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B3FF9" w14:textId="77777777" w:rsidR="00C807F9" w:rsidRPr="00884CF0" w:rsidRDefault="00C807F9" w:rsidP="00B7303B">
      <w:pPr>
        <w:pStyle w:val="BodyText"/>
        <w:ind w:left="0" w:firstLine="0"/>
        <w:rPr>
          <w:rFonts w:ascii="Arial" w:hAnsi="Arial" w:cs="Arial"/>
        </w:rPr>
      </w:pPr>
    </w:p>
    <w:p w14:paraId="4BE223B3" w14:textId="77777777" w:rsidR="00C807F9" w:rsidRPr="00884CF0" w:rsidRDefault="00C807F9" w:rsidP="00B7303B">
      <w:pPr>
        <w:pStyle w:val="BodyText"/>
        <w:spacing w:before="148" w:after="1"/>
        <w:ind w:left="0" w:firstLine="0"/>
        <w:rPr>
          <w:rFonts w:ascii="Arial" w:hAnsi="Arial" w:cs="Arial"/>
          <w:sz w:val="20"/>
        </w:rPr>
      </w:pPr>
    </w:p>
    <w:tbl>
      <w:tblPr>
        <w:tblW w:w="98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5"/>
        <w:gridCol w:w="4511"/>
      </w:tblGrid>
      <w:tr w:rsidR="00C807F9" w:rsidRPr="00884CF0" w14:paraId="02198699" w14:textId="77777777" w:rsidTr="001A61DE">
        <w:trPr>
          <w:trHeight w:val="374"/>
        </w:trPr>
        <w:tc>
          <w:tcPr>
            <w:tcW w:w="9876" w:type="dxa"/>
            <w:gridSpan w:val="2"/>
          </w:tcPr>
          <w:p w14:paraId="3D8067C3" w14:textId="77777777" w:rsidR="00C807F9" w:rsidRPr="00884CF0" w:rsidRDefault="00C807F9" w:rsidP="00B7303B">
            <w:pPr>
              <w:pStyle w:val="TableParagraph"/>
              <w:spacing w:line="292" w:lineRule="exact"/>
              <w:rPr>
                <w:rFonts w:ascii="Arial" w:hAnsi="Arial" w:cs="Arial"/>
                <w:b/>
                <w:sz w:val="24"/>
              </w:rPr>
            </w:pPr>
            <w:r w:rsidRPr="00884CF0">
              <w:rPr>
                <w:rFonts w:ascii="Arial" w:hAnsi="Arial" w:cs="Arial"/>
                <w:b/>
                <w:spacing w:val="-4"/>
                <w:sz w:val="24"/>
              </w:rPr>
              <w:t>Chair</w:t>
            </w:r>
          </w:p>
        </w:tc>
      </w:tr>
      <w:tr w:rsidR="00C807F9" w:rsidRPr="00884CF0" w14:paraId="11BFFF22" w14:textId="77777777" w:rsidTr="001A61DE">
        <w:trPr>
          <w:trHeight w:val="292"/>
        </w:trPr>
        <w:tc>
          <w:tcPr>
            <w:tcW w:w="5365" w:type="dxa"/>
          </w:tcPr>
          <w:p w14:paraId="284D5E7F" w14:textId="77777777" w:rsidR="00C807F9" w:rsidRPr="00884CF0" w:rsidRDefault="00C807F9" w:rsidP="00B7303B">
            <w:pPr>
              <w:pStyle w:val="TableParagraph"/>
              <w:spacing w:line="272" w:lineRule="exact"/>
              <w:rPr>
                <w:rFonts w:ascii="Arial" w:hAnsi="Arial" w:cs="Arial"/>
                <w:sz w:val="24"/>
              </w:rPr>
            </w:pPr>
            <w:r w:rsidRPr="00884CF0">
              <w:rPr>
                <w:rFonts w:ascii="Arial" w:hAnsi="Arial" w:cs="Arial"/>
                <w:sz w:val="24"/>
              </w:rPr>
              <w:t>Oliver</w:t>
            </w:r>
            <w:r w:rsidRPr="00884CF0">
              <w:rPr>
                <w:rFonts w:ascii="Arial" w:hAnsi="Arial" w:cs="Arial"/>
                <w:spacing w:val="-13"/>
                <w:sz w:val="24"/>
              </w:rPr>
              <w:t xml:space="preserve"> </w:t>
            </w:r>
            <w:proofErr w:type="spellStart"/>
            <w:r w:rsidRPr="00884CF0">
              <w:rPr>
                <w:rFonts w:ascii="Arial" w:hAnsi="Arial" w:cs="Arial"/>
                <w:sz w:val="24"/>
              </w:rPr>
              <w:t>Pietroni</w:t>
            </w:r>
            <w:proofErr w:type="spellEnd"/>
            <w:r w:rsidRPr="00884CF0">
              <w:rPr>
                <w:rFonts w:ascii="Arial" w:hAnsi="Arial" w:cs="Arial"/>
                <w:spacing w:val="-11"/>
                <w:sz w:val="24"/>
              </w:rPr>
              <w:t xml:space="preserve"> </w:t>
            </w:r>
            <w:r w:rsidRPr="00884CF0">
              <w:rPr>
                <w:rFonts w:ascii="Arial" w:hAnsi="Arial" w:cs="Arial"/>
                <w:spacing w:val="-4"/>
                <w:sz w:val="24"/>
              </w:rPr>
              <w:t>(OP)</w:t>
            </w:r>
          </w:p>
        </w:tc>
        <w:tc>
          <w:tcPr>
            <w:tcW w:w="4511" w:type="dxa"/>
          </w:tcPr>
          <w:p w14:paraId="3B2EE97C" w14:textId="77777777" w:rsidR="00C807F9" w:rsidRPr="00884CF0" w:rsidRDefault="00C807F9" w:rsidP="00B7303B">
            <w:pPr>
              <w:pStyle w:val="TableParagraph"/>
              <w:spacing w:line="272" w:lineRule="exact"/>
              <w:rPr>
                <w:rFonts w:ascii="Arial" w:hAnsi="Arial" w:cs="Arial"/>
                <w:sz w:val="24"/>
              </w:rPr>
            </w:pPr>
            <w:r w:rsidRPr="00884CF0">
              <w:rPr>
                <w:rFonts w:ascii="Arial" w:hAnsi="Arial" w:cs="Arial"/>
                <w:sz w:val="24"/>
              </w:rPr>
              <w:t>Royal</w:t>
            </w:r>
            <w:r w:rsidRPr="00884CF0">
              <w:rPr>
                <w:rFonts w:ascii="Arial" w:hAnsi="Arial" w:cs="Arial"/>
                <w:spacing w:val="-7"/>
                <w:sz w:val="24"/>
              </w:rPr>
              <w:t xml:space="preserve"> </w:t>
            </w:r>
            <w:r w:rsidRPr="00884CF0">
              <w:rPr>
                <w:rFonts w:ascii="Arial" w:hAnsi="Arial" w:cs="Arial"/>
                <w:sz w:val="24"/>
              </w:rPr>
              <w:t>Cornwall</w:t>
            </w:r>
            <w:r w:rsidRPr="00884CF0">
              <w:rPr>
                <w:rFonts w:ascii="Arial" w:hAnsi="Arial" w:cs="Arial"/>
                <w:spacing w:val="-6"/>
                <w:sz w:val="24"/>
              </w:rPr>
              <w:t xml:space="preserve"> </w:t>
            </w:r>
            <w:r w:rsidRPr="00884CF0">
              <w:rPr>
                <w:rFonts w:ascii="Arial" w:hAnsi="Arial" w:cs="Arial"/>
                <w:sz w:val="24"/>
              </w:rPr>
              <w:t>Hospitals</w:t>
            </w:r>
            <w:r w:rsidRPr="00884CF0">
              <w:rPr>
                <w:rFonts w:ascii="Arial" w:hAnsi="Arial" w:cs="Arial"/>
                <w:spacing w:val="-8"/>
                <w:sz w:val="24"/>
              </w:rPr>
              <w:t xml:space="preserve"> </w:t>
            </w:r>
            <w:r w:rsidRPr="00884CF0">
              <w:rPr>
                <w:rFonts w:ascii="Arial" w:hAnsi="Arial" w:cs="Arial"/>
                <w:sz w:val="24"/>
              </w:rPr>
              <w:t>NHS</w:t>
            </w:r>
            <w:r w:rsidRPr="00884CF0">
              <w:rPr>
                <w:rFonts w:ascii="Arial" w:hAnsi="Arial" w:cs="Arial"/>
                <w:spacing w:val="-7"/>
                <w:sz w:val="24"/>
              </w:rPr>
              <w:t xml:space="preserve"> </w:t>
            </w:r>
            <w:r w:rsidRPr="00884CF0">
              <w:rPr>
                <w:rFonts w:ascii="Arial" w:hAnsi="Arial" w:cs="Arial"/>
                <w:spacing w:val="-4"/>
                <w:sz w:val="24"/>
              </w:rPr>
              <w:t>trust</w:t>
            </w:r>
          </w:p>
        </w:tc>
      </w:tr>
    </w:tbl>
    <w:p w14:paraId="0DAB80F7" w14:textId="77777777" w:rsidR="00C807F9" w:rsidRPr="00884CF0" w:rsidRDefault="00C807F9" w:rsidP="00124D29"/>
    <w:tbl>
      <w:tblPr>
        <w:tblW w:w="98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5"/>
        <w:gridCol w:w="4511"/>
      </w:tblGrid>
      <w:tr w:rsidR="00C807F9" w:rsidRPr="00884CF0" w14:paraId="6FFBD6CF" w14:textId="77777777" w:rsidTr="001A61DE">
        <w:trPr>
          <w:trHeight w:val="268"/>
        </w:trPr>
        <w:tc>
          <w:tcPr>
            <w:tcW w:w="5365" w:type="dxa"/>
          </w:tcPr>
          <w:p w14:paraId="077F2D65" w14:textId="77777777" w:rsidR="00C807F9" w:rsidRPr="00884CF0" w:rsidRDefault="00C807F9" w:rsidP="00B7303B">
            <w:pPr>
              <w:pStyle w:val="TableParagraph"/>
              <w:spacing w:line="248" w:lineRule="exact"/>
              <w:rPr>
                <w:rFonts w:ascii="Arial" w:hAnsi="Arial" w:cs="Arial"/>
                <w:b/>
              </w:rPr>
            </w:pPr>
            <w:r w:rsidRPr="00884CF0">
              <w:rPr>
                <w:rFonts w:ascii="Arial" w:hAnsi="Arial" w:cs="Arial"/>
                <w:b/>
                <w:spacing w:val="-2"/>
              </w:rPr>
              <w:t>Speakers</w:t>
            </w:r>
          </w:p>
        </w:tc>
        <w:tc>
          <w:tcPr>
            <w:tcW w:w="4511" w:type="dxa"/>
          </w:tcPr>
          <w:p w14:paraId="34FD2EDE" w14:textId="09332CE2" w:rsidR="00C807F9" w:rsidRPr="00884CF0" w:rsidRDefault="00C807F9" w:rsidP="00B7303B">
            <w:pPr>
              <w:pStyle w:val="TableParagraph"/>
              <w:ind w:left="0"/>
              <w:rPr>
                <w:rFonts w:ascii="Arial" w:hAnsi="Arial" w:cs="Arial"/>
                <w:sz w:val="18"/>
              </w:rPr>
            </w:pPr>
          </w:p>
        </w:tc>
      </w:tr>
      <w:tr w:rsidR="00C807F9" w:rsidRPr="00884CF0" w14:paraId="2961A033" w14:textId="77777777" w:rsidTr="001A61DE">
        <w:trPr>
          <w:trHeight w:val="268"/>
        </w:trPr>
        <w:tc>
          <w:tcPr>
            <w:tcW w:w="5365" w:type="dxa"/>
          </w:tcPr>
          <w:p w14:paraId="2B6CAD13"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Karen Mead</w:t>
            </w:r>
            <w:r w:rsidRPr="00884CF0">
              <w:rPr>
                <w:rFonts w:ascii="Arial" w:hAnsi="Arial" w:cs="Arial"/>
                <w:spacing w:val="-4"/>
              </w:rPr>
              <w:t xml:space="preserve"> (AM)</w:t>
            </w:r>
          </w:p>
        </w:tc>
        <w:tc>
          <w:tcPr>
            <w:tcW w:w="4511" w:type="dxa"/>
          </w:tcPr>
          <w:p w14:paraId="03387EB5"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North Bristol NHS Trust (Southmead)</w:t>
            </w:r>
          </w:p>
        </w:tc>
      </w:tr>
      <w:tr w:rsidR="00C807F9" w:rsidRPr="00884CF0" w14:paraId="2A97ECE9" w14:textId="77777777" w:rsidTr="001A61DE">
        <w:trPr>
          <w:trHeight w:val="268"/>
        </w:trPr>
        <w:tc>
          <w:tcPr>
            <w:tcW w:w="5365" w:type="dxa"/>
          </w:tcPr>
          <w:p w14:paraId="214B9215"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Angie Leather</w:t>
            </w:r>
            <w:r>
              <w:rPr>
                <w:rFonts w:ascii="Arial" w:hAnsi="Arial" w:cs="Arial"/>
              </w:rPr>
              <w:t xml:space="preserve"> (AL)</w:t>
            </w:r>
          </w:p>
        </w:tc>
        <w:tc>
          <w:tcPr>
            <w:tcW w:w="4511" w:type="dxa"/>
          </w:tcPr>
          <w:p w14:paraId="6B2FFA08"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Therapeutic Apheresis Service Development Manager, NHSBT</w:t>
            </w:r>
          </w:p>
        </w:tc>
      </w:tr>
      <w:tr w:rsidR="00C807F9" w:rsidRPr="00884CF0" w14:paraId="4BEE03A7" w14:textId="77777777" w:rsidTr="001A61DE">
        <w:trPr>
          <w:trHeight w:val="268"/>
        </w:trPr>
        <w:tc>
          <w:tcPr>
            <w:tcW w:w="5365" w:type="dxa"/>
          </w:tcPr>
          <w:p w14:paraId="21685E9E"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James Griffin</w:t>
            </w:r>
            <w:r>
              <w:rPr>
                <w:rFonts w:ascii="Arial" w:hAnsi="Arial" w:cs="Arial"/>
              </w:rPr>
              <w:t xml:space="preserve"> (JG)</w:t>
            </w:r>
          </w:p>
        </w:tc>
        <w:tc>
          <w:tcPr>
            <w:tcW w:w="4511" w:type="dxa"/>
          </w:tcPr>
          <w:p w14:paraId="3C02A12D"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Therapeutic Apheresis Service, Derriford</w:t>
            </w:r>
          </w:p>
        </w:tc>
      </w:tr>
      <w:tr w:rsidR="00C807F9" w:rsidRPr="00884CF0" w14:paraId="052FD618" w14:textId="77777777" w:rsidTr="001A61DE">
        <w:trPr>
          <w:trHeight w:val="268"/>
        </w:trPr>
        <w:tc>
          <w:tcPr>
            <w:tcW w:w="5365" w:type="dxa"/>
            <w:tcBorders>
              <w:bottom w:val="single" w:sz="4" w:space="0" w:color="auto"/>
            </w:tcBorders>
          </w:tcPr>
          <w:p w14:paraId="050F0260"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Matt Bend</w:t>
            </w:r>
            <w:r>
              <w:rPr>
                <w:rFonts w:ascii="Arial" w:hAnsi="Arial" w:cs="Arial"/>
              </w:rPr>
              <w:t xml:space="preserve"> (MB)</w:t>
            </w:r>
          </w:p>
        </w:tc>
        <w:tc>
          <w:tcPr>
            <w:tcW w:w="4511" w:type="dxa"/>
            <w:tcBorders>
              <w:bottom w:val="single" w:sz="4" w:space="0" w:color="auto"/>
            </w:tcBorders>
          </w:tcPr>
          <w:p w14:paraId="2BDAD526"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BSMS Manager, Barnsley</w:t>
            </w:r>
          </w:p>
        </w:tc>
      </w:tr>
      <w:tr w:rsidR="00C807F9" w:rsidRPr="00884CF0" w14:paraId="484275CA" w14:textId="77777777" w:rsidTr="001A61DE">
        <w:trPr>
          <w:trHeight w:val="268"/>
        </w:trPr>
        <w:tc>
          <w:tcPr>
            <w:tcW w:w="5365" w:type="dxa"/>
            <w:tcBorders>
              <w:top w:val="single" w:sz="4" w:space="0" w:color="auto"/>
              <w:left w:val="single" w:sz="4" w:space="0" w:color="auto"/>
              <w:bottom w:val="single" w:sz="4" w:space="0" w:color="auto"/>
              <w:right w:val="single" w:sz="4" w:space="0" w:color="auto"/>
            </w:tcBorders>
          </w:tcPr>
          <w:p w14:paraId="17350E8B"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Jon Cowman</w:t>
            </w:r>
            <w:r>
              <w:rPr>
                <w:rFonts w:ascii="Arial" w:hAnsi="Arial" w:cs="Arial"/>
              </w:rPr>
              <w:t xml:space="preserve"> (JC)</w:t>
            </w:r>
          </w:p>
        </w:tc>
        <w:tc>
          <w:tcPr>
            <w:tcW w:w="4511" w:type="dxa"/>
            <w:tcBorders>
              <w:top w:val="single" w:sz="4" w:space="0" w:color="auto"/>
              <w:left w:val="single" w:sz="4" w:space="0" w:color="auto"/>
              <w:bottom w:val="single" w:sz="4" w:space="0" w:color="auto"/>
              <w:right w:val="single" w:sz="4" w:space="0" w:color="auto"/>
            </w:tcBorders>
          </w:tcPr>
          <w:p w14:paraId="697BAA55"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Takeda</w:t>
            </w:r>
          </w:p>
        </w:tc>
      </w:tr>
    </w:tbl>
    <w:p w14:paraId="38ADAA57" w14:textId="77777777" w:rsidR="00C807F9" w:rsidRPr="00884CF0" w:rsidRDefault="00C807F9" w:rsidP="00B7303B">
      <w:pPr>
        <w:pStyle w:val="BodyText"/>
        <w:spacing w:before="209" w:after="1"/>
        <w:ind w:left="0" w:firstLine="0"/>
        <w:rPr>
          <w:rFonts w:ascii="Arial" w:hAnsi="Arial" w:cs="Arial"/>
          <w:sz w:val="20"/>
        </w:rPr>
      </w:pPr>
    </w:p>
    <w:tbl>
      <w:tblPr>
        <w:tblW w:w="98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5"/>
        <w:gridCol w:w="4511"/>
      </w:tblGrid>
      <w:tr w:rsidR="00C807F9" w:rsidRPr="00884CF0" w14:paraId="541A45DE" w14:textId="77777777" w:rsidTr="001A61DE">
        <w:trPr>
          <w:trHeight w:val="268"/>
        </w:trPr>
        <w:tc>
          <w:tcPr>
            <w:tcW w:w="9876" w:type="dxa"/>
            <w:gridSpan w:val="2"/>
          </w:tcPr>
          <w:p w14:paraId="796C8AEB" w14:textId="2998B9C0" w:rsidR="00C807F9" w:rsidRPr="00884CF0" w:rsidRDefault="00C807F9" w:rsidP="00B7303B">
            <w:pPr>
              <w:pStyle w:val="TableParagraph"/>
              <w:spacing w:line="248" w:lineRule="exact"/>
              <w:rPr>
                <w:rFonts w:ascii="Arial" w:hAnsi="Arial" w:cs="Arial"/>
                <w:b/>
              </w:rPr>
            </w:pPr>
            <w:r w:rsidRPr="00884CF0">
              <w:rPr>
                <w:rFonts w:ascii="Arial" w:hAnsi="Arial" w:cs="Arial"/>
                <w:b/>
                <w:spacing w:val="-2"/>
              </w:rPr>
              <w:t>Attendees</w:t>
            </w:r>
          </w:p>
        </w:tc>
      </w:tr>
      <w:tr w:rsidR="00C807F9" w:rsidRPr="00884CF0" w14:paraId="656E6E24" w14:textId="77777777" w:rsidTr="001A61DE">
        <w:trPr>
          <w:trHeight w:val="268"/>
        </w:trPr>
        <w:tc>
          <w:tcPr>
            <w:tcW w:w="5365" w:type="dxa"/>
          </w:tcPr>
          <w:p w14:paraId="0EF73017"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Rhian</w:t>
            </w:r>
            <w:r w:rsidRPr="00884CF0">
              <w:rPr>
                <w:rFonts w:ascii="Arial" w:hAnsi="Arial" w:cs="Arial"/>
                <w:spacing w:val="-10"/>
              </w:rPr>
              <w:t xml:space="preserve"> </w:t>
            </w:r>
            <w:r w:rsidRPr="00884CF0">
              <w:rPr>
                <w:rFonts w:ascii="Arial" w:hAnsi="Arial" w:cs="Arial"/>
              </w:rPr>
              <w:t>Edwards</w:t>
            </w:r>
            <w:r w:rsidRPr="00884CF0">
              <w:rPr>
                <w:rFonts w:ascii="Arial" w:hAnsi="Arial" w:cs="Arial"/>
                <w:spacing w:val="-7"/>
              </w:rPr>
              <w:t xml:space="preserve"> </w:t>
            </w:r>
            <w:r w:rsidRPr="00884CF0">
              <w:rPr>
                <w:rFonts w:ascii="Arial" w:hAnsi="Arial" w:cs="Arial"/>
                <w:spacing w:val="-4"/>
              </w:rPr>
              <w:t>(RE)</w:t>
            </w:r>
          </w:p>
        </w:tc>
        <w:tc>
          <w:tcPr>
            <w:tcW w:w="4511" w:type="dxa"/>
          </w:tcPr>
          <w:p w14:paraId="3BFC9F0C" w14:textId="77777777" w:rsidR="00C807F9" w:rsidRPr="00884CF0" w:rsidRDefault="00C807F9" w:rsidP="00B7303B">
            <w:pPr>
              <w:pStyle w:val="TableParagraph"/>
              <w:spacing w:line="248" w:lineRule="exact"/>
              <w:rPr>
                <w:rFonts w:ascii="Arial" w:hAnsi="Arial" w:cs="Arial"/>
              </w:rPr>
            </w:pPr>
            <w:r w:rsidRPr="00884CF0">
              <w:rPr>
                <w:rFonts w:ascii="Arial" w:hAnsi="Arial" w:cs="Arial"/>
                <w:spacing w:val="-2"/>
              </w:rPr>
              <w:t>NHSBT</w:t>
            </w:r>
          </w:p>
        </w:tc>
      </w:tr>
      <w:tr w:rsidR="00C807F9" w:rsidRPr="00884CF0" w14:paraId="063ACEFC" w14:textId="77777777" w:rsidTr="001A61DE">
        <w:trPr>
          <w:trHeight w:val="268"/>
        </w:trPr>
        <w:tc>
          <w:tcPr>
            <w:tcW w:w="5365" w:type="dxa"/>
          </w:tcPr>
          <w:p w14:paraId="588452AA" w14:textId="77777777" w:rsidR="00C807F9" w:rsidRPr="00884CF0" w:rsidRDefault="00C807F9" w:rsidP="00B7303B">
            <w:pPr>
              <w:pStyle w:val="TableParagraph"/>
              <w:spacing w:line="248" w:lineRule="exact"/>
              <w:rPr>
                <w:rFonts w:ascii="Arial" w:hAnsi="Arial" w:cs="Arial"/>
              </w:rPr>
            </w:pPr>
            <w:r w:rsidRPr="00884CF0">
              <w:rPr>
                <w:rFonts w:ascii="Arial" w:hAnsi="Arial" w:cs="Arial"/>
                <w:spacing w:val="-2"/>
              </w:rPr>
              <w:t xml:space="preserve">Samantha Timmins </w:t>
            </w:r>
            <w:r w:rsidRPr="00884CF0">
              <w:rPr>
                <w:rFonts w:ascii="Arial" w:hAnsi="Arial" w:cs="Arial"/>
                <w:spacing w:val="-1"/>
              </w:rPr>
              <w:t>(</w:t>
            </w:r>
            <w:r w:rsidRPr="00884CF0">
              <w:rPr>
                <w:rFonts w:ascii="Arial" w:hAnsi="Arial" w:cs="Arial"/>
                <w:spacing w:val="-4"/>
              </w:rPr>
              <w:t>ST)</w:t>
            </w:r>
          </w:p>
        </w:tc>
        <w:tc>
          <w:tcPr>
            <w:tcW w:w="4511" w:type="dxa"/>
          </w:tcPr>
          <w:p w14:paraId="676419B3" w14:textId="77777777" w:rsidR="00C807F9" w:rsidRPr="00884CF0" w:rsidRDefault="00C807F9" w:rsidP="00B7303B">
            <w:pPr>
              <w:pStyle w:val="TableParagraph"/>
              <w:spacing w:line="248" w:lineRule="exact"/>
              <w:rPr>
                <w:rFonts w:ascii="Arial" w:hAnsi="Arial" w:cs="Arial"/>
              </w:rPr>
            </w:pPr>
            <w:r w:rsidRPr="00884CF0">
              <w:rPr>
                <w:rFonts w:ascii="Arial" w:hAnsi="Arial" w:cs="Arial"/>
                <w:spacing w:val="-2"/>
              </w:rPr>
              <w:t>NHSBT</w:t>
            </w:r>
          </w:p>
        </w:tc>
      </w:tr>
      <w:tr w:rsidR="00C807F9" w:rsidRPr="00884CF0" w14:paraId="4FED486B" w14:textId="77777777" w:rsidTr="001A61DE">
        <w:trPr>
          <w:trHeight w:val="268"/>
        </w:trPr>
        <w:tc>
          <w:tcPr>
            <w:tcW w:w="5365" w:type="dxa"/>
          </w:tcPr>
          <w:p w14:paraId="19233CB1"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Ian</w:t>
            </w:r>
            <w:r w:rsidRPr="00884CF0">
              <w:rPr>
                <w:rFonts w:ascii="Arial" w:hAnsi="Arial" w:cs="Arial"/>
                <w:spacing w:val="-8"/>
              </w:rPr>
              <w:t xml:space="preserve"> </w:t>
            </w:r>
            <w:r w:rsidRPr="00884CF0">
              <w:rPr>
                <w:rFonts w:ascii="Arial" w:hAnsi="Arial" w:cs="Arial"/>
              </w:rPr>
              <w:t>Sullivan</w:t>
            </w:r>
            <w:r w:rsidRPr="00884CF0">
              <w:rPr>
                <w:rFonts w:ascii="Arial" w:hAnsi="Arial" w:cs="Arial"/>
                <w:spacing w:val="-6"/>
              </w:rPr>
              <w:t xml:space="preserve"> </w:t>
            </w:r>
            <w:r w:rsidRPr="00884CF0">
              <w:rPr>
                <w:rFonts w:ascii="Arial" w:hAnsi="Arial" w:cs="Arial"/>
                <w:spacing w:val="-4"/>
              </w:rPr>
              <w:t>(IS)</w:t>
            </w:r>
          </w:p>
        </w:tc>
        <w:tc>
          <w:tcPr>
            <w:tcW w:w="4511" w:type="dxa"/>
          </w:tcPr>
          <w:p w14:paraId="77DC0D0B" w14:textId="77777777" w:rsidR="00C807F9" w:rsidRPr="00884CF0" w:rsidRDefault="00C807F9" w:rsidP="00B7303B">
            <w:pPr>
              <w:pStyle w:val="TableParagraph"/>
              <w:spacing w:line="248" w:lineRule="exact"/>
              <w:rPr>
                <w:rFonts w:ascii="Arial" w:hAnsi="Arial" w:cs="Arial"/>
              </w:rPr>
            </w:pPr>
            <w:r w:rsidRPr="00884CF0">
              <w:rPr>
                <w:rFonts w:ascii="Arial" w:hAnsi="Arial" w:cs="Arial"/>
                <w:sz w:val="24"/>
              </w:rPr>
              <w:t>Royal</w:t>
            </w:r>
            <w:r w:rsidRPr="00884CF0">
              <w:rPr>
                <w:rFonts w:ascii="Arial" w:hAnsi="Arial" w:cs="Arial"/>
                <w:spacing w:val="-7"/>
                <w:sz w:val="24"/>
              </w:rPr>
              <w:t xml:space="preserve"> </w:t>
            </w:r>
            <w:r w:rsidRPr="00884CF0">
              <w:rPr>
                <w:rFonts w:ascii="Arial" w:hAnsi="Arial" w:cs="Arial"/>
                <w:sz w:val="24"/>
              </w:rPr>
              <w:t>Cornwall</w:t>
            </w:r>
            <w:r w:rsidRPr="00884CF0">
              <w:rPr>
                <w:rFonts w:ascii="Arial" w:hAnsi="Arial" w:cs="Arial"/>
                <w:spacing w:val="-6"/>
                <w:sz w:val="24"/>
              </w:rPr>
              <w:t xml:space="preserve"> </w:t>
            </w:r>
            <w:r w:rsidRPr="00884CF0">
              <w:rPr>
                <w:rFonts w:ascii="Arial" w:hAnsi="Arial" w:cs="Arial"/>
                <w:sz w:val="24"/>
              </w:rPr>
              <w:t>Hospitals</w:t>
            </w:r>
            <w:r w:rsidRPr="00884CF0">
              <w:rPr>
                <w:rFonts w:ascii="Arial" w:hAnsi="Arial" w:cs="Arial"/>
                <w:spacing w:val="-8"/>
                <w:sz w:val="24"/>
              </w:rPr>
              <w:t xml:space="preserve"> </w:t>
            </w:r>
            <w:r w:rsidRPr="00884CF0">
              <w:rPr>
                <w:rFonts w:ascii="Arial" w:hAnsi="Arial" w:cs="Arial"/>
                <w:sz w:val="24"/>
              </w:rPr>
              <w:t>NHS</w:t>
            </w:r>
            <w:r w:rsidRPr="00884CF0">
              <w:rPr>
                <w:rFonts w:ascii="Arial" w:hAnsi="Arial" w:cs="Arial"/>
                <w:spacing w:val="-7"/>
                <w:sz w:val="24"/>
              </w:rPr>
              <w:t xml:space="preserve"> </w:t>
            </w:r>
            <w:r w:rsidRPr="00884CF0">
              <w:rPr>
                <w:rFonts w:ascii="Arial" w:hAnsi="Arial" w:cs="Arial"/>
                <w:spacing w:val="-4"/>
                <w:sz w:val="24"/>
              </w:rPr>
              <w:t>trust</w:t>
            </w:r>
          </w:p>
        </w:tc>
      </w:tr>
      <w:tr w:rsidR="00C807F9" w:rsidRPr="00884CF0" w14:paraId="36E01BD9" w14:textId="77777777" w:rsidTr="001A61DE">
        <w:trPr>
          <w:trHeight w:val="268"/>
        </w:trPr>
        <w:tc>
          <w:tcPr>
            <w:tcW w:w="5365" w:type="dxa"/>
          </w:tcPr>
          <w:p w14:paraId="5D002096"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Stuart</w:t>
            </w:r>
            <w:r w:rsidRPr="00884CF0">
              <w:rPr>
                <w:rFonts w:ascii="Arial" w:hAnsi="Arial" w:cs="Arial"/>
                <w:spacing w:val="-4"/>
              </w:rPr>
              <w:t xml:space="preserve"> </w:t>
            </w:r>
            <w:r w:rsidRPr="00884CF0">
              <w:rPr>
                <w:rFonts w:ascii="Arial" w:hAnsi="Arial" w:cs="Arial"/>
              </w:rPr>
              <w:t>Lord</w:t>
            </w:r>
            <w:r w:rsidRPr="00884CF0">
              <w:rPr>
                <w:rFonts w:ascii="Arial" w:hAnsi="Arial" w:cs="Arial"/>
                <w:spacing w:val="-3"/>
              </w:rPr>
              <w:t xml:space="preserve"> </w:t>
            </w:r>
            <w:r w:rsidRPr="00884CF0">
              <w:rPr>
                <w:rFonts w:ascii="Arial" w:hAnsi="Arial" w:cs="Arial"/>
                <w:spacing w:val="-4"/>
              </w:rPr>
              <w:t>(SL)</w:t>
            </w:r>
          </w:p>
        </w:tc>
        <w:tc>
          <w:tcPr>
            <w:tcW w:w="4511" w:type="dxa"/>
          </w:tcPr>
          <w:p w14:paraId="68EF1406" w14:textId="77777777" w:rsidR="00C807F9" w:rsidRPr="00884CF0" w:rsidRDefault="00C807F9" w:rsidP="00B7303B">
            <w:pPr>
              <w:pStyle w:val="TableParagraph"/>
              <w:spacing w:line="248" w:lineRule="exact"/>
              <w:rPr>
                <w:rFonts w:ascii="Arial" w:hAnsi="Arial" w:cs="Arial"/>
              </w:rPr>
            </w:pPr>
            <w:r w:rsidRPr="00884CF0">
              <w:rPr>
                <w:rFonts w:ascii="Arial" w:hAnsi="Arial" w:cs="Arial"/>
                <w:spacing w:val="-2"/>
              </w:rPr>
              <w:t>Gloucestershire</w:t>
            </w:r>
            <w:r w:rsidRPr="00884CF0">
              <w:rPr>
                <w:rFonts w:ascii="Arial" w:hAnsi="Arial" w:cs="Arial"/>
                <w:spacing w:val="6"/>
              </w:rPr>
              <w:t xml:space="preserve"> </w:t>
            </w:r>
            <w:r w:rsidRPr="00884CF0">
              <w:rPr>
                <w:rFonts w:ascii="Arial" w:hAnsi="Arial" w:cs="Arial"/>
                <w:spacing w:val="-2"/>
              </w:rPr>
              <w:t>Hospitals</w:t>
            </w:r>
            <w:r w:rsidRPr="00884CF0">
              <w:rPr>
                <w:rFonts w:ascii="Arial" w:hAnsi="Arial" w:cs="Arial"/>
                <w:spacing w:val="10"/>
              </w:rPr>
              <w:t xml:space="preserve"> </w:t>
            </w:r>
            <w:r w:rsidRPr="00884CF0">
              <w:rPr>
                <w:rFonts w:ascii="Arial" w:hAnsi="Arial" w:cs="Arial"/>
                <w:spacing w:val="-2"/>
              </w:rPr>
              <w:t>NHSFT</w:t>
            </w:r>
          </w:p>
        </w:tc>
      </w:tr>
      <w:tr w:rsidR="00C807F9" w:rsidRPr="00884CF0" w14:paraId="109BD82E" w14:textId="77777777" w:rsidTr="001A61DE">
        <w:trPr>
          <w:trHeight w:val="268"/>
        </w:trPr>
        <w:tc>
          <w:tcPr>
            <w:tcW w:w="5365" w:type="dxa"/>
          </w:tcPr>
          <w:p w14:paraId="4E991C5D"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Sarah</w:t>
            </w:r>
            <w:r w:rsidRPr="00884CF0">
              <w:rPr>
                <w:rFonts w:ascii="Arial" w:hAnsi="Arial" w:cs="Arial"/>
                <w:spacing w:val="-9"/>
              </w:rPr>
              <w:t xml:space="preserve"> </w:t>
            </w:r>
            <w:r w:rsidRPr="00884CF0">
              <w:rPr>
                <w:rFonts w:ascii="Arial" w:hAnsi="Arial" w:cs="Arial"/>
              </w:rPr>
              <w:t>Wheeldon</w:t>
            </w:r>
            <w:r w:rsidRPr="00884CF0">
              <w:rPr>
                <w:rFonts w:ascii="Arial" w:hAnsi="Arial" w:cs="Arial"/>
                <w:spacing w:val="-6"/>
              </w:rPr>
              <w:t xml:space="preserve"> </w:t>
            </w:r>
            <w:r w:rsidRPr="00884CF0">
              <w:rPr>
                <w:rFonts w:ascii="Arial" w:hAnsi="Arial" w:cs="Arial"/>
                <w:spacing w:val="-4"/>
              </w:rPr>
              <w:t>(SW)</w:t>
            </w:r>
          </w:p>
        </w:tc>
        <w:tc>
          <w:tcPr>
            <w:tcW w:w="4511" w:type="dxa"/>
          </w:tcPr>
          <w:p w14:paraId="62E1EF07" w14:textId="77777777" w:rsidR="00C807F9" w:rsidRPr="00884CF0" w:rsidRDefault="00C807F9" w:rsidP="00B7303B">
            <w:pPr>
              <w:pStyle w:val="TableParagraph"/>
              <w:spacing w:line="248" w:lineRule="exact"/>
              <w:rPr>
                <w:rFonts w:ascii="Arial" w:hAnsi="Arial" w:cs="Arial"/>
              </w:rPr>
            </w:pPr>
            <w:r w:rsidRPr="00884CF0">
              <w:rPr>
                <w:rFonts w:ascii="Arial" w:hAnsi="Arial" w:cs="Arial"/>
                <w:spacing w:val="-2"/>
              </w:rPr>
              <w:t>NSHBT</w:t>
            </w:r>
          </w:p>
        </w:tc>
      </w:tr>
      <w:tr w:rsidR="00C807F9" w:rsidRPr="00884CF0" w14:paraId="01572DDB" w14:textId="77777777" w:rsidTr="001A61DE">
        <w:trPr>
          <w:trHeight w:val="268"/>
        </w:trPr>
        <w:tc>
          <w:tcPr>
            <w:tcW w:w="5365" w:type="dxa"/>
          </w:tcPr>
          <w:p w14:paraId="45C1211F"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Egle</w:t>
            </w:r>
            <w:r w:rsidRPr="00884CF0">
              <w:rPr>
                <w:rFonts w:ascii="Arial" w:hAnsi="Arial" w:cs="Arial"/>
                <w:spacing w:val="-3"/>
              </w:rPr>
              <w:t xml:space="preserve"> </w:t>
            </w:r>
            <w:r w:rsidRPr="00884CF0">
              <w:rPr>
                <w:rFonts w:ascii="Arial" w:hAnsi="Arial" w:cs="Arial"/>
              </w:rPr>
              <w:t>Gallo</w:t>
            </w:r>
            <w:r w:rsidRPr="00884CF0">
              <w:rPr>
                <w:rFonts w:ascii="Arial" w:hAnsi="Arial" w:cs="Arial"/>
                <w:spacing w:val="-1"/>
              </w:rPr>
              <w:t xml:space="preserve"> </w:t>
            </w:r>
            <w:r w:rsidRPr="00884CF0">
              <w:rPr>
                <w:rFonts w:ascii="Arial" w:hAnsi="Arial" w:cs="Arial"/>
                <w:spacing w:val="-4"/>
              </w:rPr>
              <w:t>(EG)</w:t>
            </w:r>
          </w:p>
        </w:tc>
        <w:tc>
          <w:tcPr>
            <w:tcW w:w="4511" w:type="dxa"/>
          </w:tcPr>
          <w:p w14:paraId="1D2075E2"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University</w:t>
            </w:r>
            <w:r w:rsidRPr="00884CF0">
              <w:rPr>
                <w:rFonts w:ascii="Arial" w:hAnsi="Arial" w:cs="Arial"/>
                <w:spacing w:val="-11"/>
              </w:rPr>
              <w:t xml:space="preserve"> </w:t>
            </w:r>
            <w:r w:rsidRPr="00884CF0">
              <w:rPr>
                <w:rFonts w:ascii="Arial" w:hAnsi="Arial" w:cs="Arial"/>
              </w:rPr>
              <w:t>Hospitals</w:t>
            </w:r>
            <w:r w:rsidRPr="00884CF0">
              <w:rPr>
                <w:rFonts w:ascii="Arial" w:hAnsi="Arial" w:cs="Arial"/>
                <w:spacing w:val="-9"/>
              </w:rPr>
              <w:t xml:space="preserve"> </w:t>
            </w:r>
            <w:r w:rsidRPr="00884CF0">
              <w:rPr>
                <w:rFonts w:ascii="Arial" w:hAnsi="Arial" w:cs="Arial"/>
              </w:rPr>
              <w:t>Bristol</w:t>
            </w:r>
            <w:r w:rsidRPr="00884CF0">
              <w:rPr>
                <w:rFonts w:ascii="Arial" w:hAnsi="Arial" w:cs="Arial"/>
                <w:spacing w:val="-10"/>
              </w:rPr>
              <w:t xml:space="preserve"> </w:t>
            </w:r>
            <w:r w:rsidRPr="00884CF0">
              <w:rPr>
                <w:rFonts w:ascii="Arial" w:hAnsi="Arial" w:cs="Arial"/>
              </w:rPr>
              <w:t>&amp;</w:t>
            </w:r>
            <w:r w:rsidRPr="00884CF0">
              <w:rPr>
                <w:rFonts w:ascii="Arial" w:hAnsi="Arial" w:cs="Arial"/>
                <w:spacing w:val="-8"/>
              </w:rPr>
              <w:t xml:space="preserve"> </w:t>
            </w:r>
            <w:r w:rsidRPr="00884CF0">
              <w:rPr>
                <w:rFonts w:ascii="Arial" w:hAnsi="Arial" w:cs="Arial"/>
              </w:rPr>
              <w:t>Weston</w:t>
            </w:r>
            <w:r w:rsidRPr="00884CF0">
              <w:rPr>
                <w:rFonts w:ascii="Arial" w:hAnsi="Arial" w:cs="Arial"/>
                <w:spacing w:val="-9"/>
              </w:rPr>
              <w:t xml:space="preserve"> </w:t>
            </w:r>
            <w:r w:rsidRPr="00884CF0">
              <w:rPr>
                <w:rFonts w:ascii="Arial" w:hAnsi="Arial" w:cs="Arial"/>
                <w:spacing w:val="-4"/>
              </w:rPr>
              <w:t>NHSFT</w:t>
            </w:r>
          </w:p>
        </w:tc>
      </w:tr>
      <w:tr w:rsidR="00C807F9" w:rsidRPr="00884CF0" w14:paraId="53E24DCC" w14:textId="77777777" w:rsidTr="001A61DE">
        <w:trPr>
          <w:trHeight w:val="268"/>
        </w:trPr>
        <w:tc>
          <w:tcPr>
            <w:tcW w:w="5365" w:type="dxa"/>
          </w:tcPr>
          <w:p w14:paraId="0886DA5E"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Charlie Neville Rutherford (CNR)</w:t>
            </w:r>
          </w:p>
        </w:tc>
        <w:tc>
          <w:tcPr>
            <w:tcW w:w="4511" w:type="dxa"/>
          </w:tcPr>
          <w:p w14:paraId="3873F748"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 xml:space="preserve">Somerset </w:t>
            </w:r>
            <w:r w:rsidRPr="00884CF0">
              <w:rPr>
                <w:rFonts w:ascii="Arial" w:hAnsi="Arial" w:cs="Arial"/>
                <w:spacing w:val="-4"/>
              </w:rPr>
              <w:t>NHSFT</w:t>
            </w:r>
          </w:p>
        </w:tc>
      </w:tr>
      <w:tr w:rsidR="00C807F9" w:rsidRPr="00884CF0" w14:paraId="27F0331A" w14:textId="77777777" w:rsidTr="001A61DE">
        <w:trPr>
          <w:trHeight w:val="268"/>
        </w:trPr>
        <w:tc>
          <w:tcPr>
            <w:tcW w:w="5365" w:type="dxa"/>
          </w:tcPr>
          <w:p w14:paraId="2BCF7BF4"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Alison McCormick (AM)</w:t>
            </w:r>
          </w:p>
        </w:tc>
        <w:tc>
          <w:tcPr>
            <w:tcW w:w="4511" w:type="dxa"/>
          </w:tcPr>
          <w:p w14:paraId="51D3083F" w14:textId="77777777" w:rsidR="00C807F9" w:rsidRPr="00884CF0" w:rsidRDefault="00C807F9" w:rsidP="00B7303B">
            <w:pPr>
              <w:pStyle w:val="TableParagraph"/>
              <w:spacing w:line="248" w:lineRule="exact"/>
              <w:rPr>
                <w:rFonts w:ascii="Arial" w:hAnsi="Arial" w:cs="Arial"/>
                <w:spacing w:val="-2"/>
              </w:rPr>
            </w:pPr>
            <w:r w:rsidRPr="00884CF0">
              <w:rPr>
                <w:rFonts w:ascii="Arial" w:hAnsi="Arial" w:cs="Arial"/>
                <w:spacing w:val="-2"/>
              </w:rPr>
              <w:t xml:space="preserve">UHD </w:t>
            </w:r>
          </w:p>
        </w:tc>
      </w:tr>
      <w:tr w:rsidR="00C807F9" w:rsidRPr="00884CF0" w14:paraId="5D4B1A3F" w14:textId="77777777" w:rsidTr="001A61DE">
        <w:trPr>
          <w:trHeight w:val="268"/>
        </w:trPr>
        <w:tc>
          <w:tcPr>
            <w:tcW w:w="5365" w:type="dxa"/>
          </w:tcPr>
          <w:p w14:paraId="44E53A98"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Jennifer Page (JP)</w:t>
            </w:r>
          </w:p>
        </w:tc>
        <w:tc>
          <w:tcPr>
            <w:tcW w:w="4511" w:type="dxa"/>
          </w:tcPr>
          <w:p w14:paraId="2905C45E" w14:textId="77777777" w:rsidR="00C807F9" w:rsidRPr="00884CF0" w:rsidRDefault="00C807F9" w:rsidP="00B7303B">
            <w:pPr>
              <w:pStyle w:val="TableParagraph"/>
              <w:spacing w:line="248" w:lineRule="exact"/>
              <w:rPr>
                <w:rFonts w:ascii="Arial" w:hAnsi="Arial" w:cs="Arial"/>
                <w:spacing w:val="-2"/>
              </w:rPr>
            </w:pPr>
            <w:r w:rsidRPr="00884CF0">
              <w:rPr>
                <w:rFonts w:ascii="Arial" w:hAnsi="Arial" w:cs="Arial"/>
                <w:spacing w:val="-2"/>
              </w:rPr>
              <w:t>RUH Bath</w:t>
            </w:r>
          </w:p>
        </w:tc>
      </w:tr>
      <w:tr w:rsidR="00C807F9" w:rsidRPr="00884CF0" w14:paraId="3588DD2F" w14:textId="77777777" w:rsidTr="001A61DE">
        <w:trPr>
          <w:trHeight w:val="268"/>
        </w:trPr>
        <w:tc>
          <w:tcPr>
            <w:tcW w:w="5365" w:type="dxa"/>
          </w:tcPr>
          <w:p w14:paraId="253AC365"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Nicola Wilson (NW)</w:t>
            </w:r>
          </w:p>
        </w:tc>
        <w:tc>
          <w:tcPr>
            <w:tcW w:w="4511" w:type="dxa"/>
          </w:tcPr>
          <w:p w14:paraId="5A66D1BB" w14:textId="77777777" w:rsidR="00C807F9" w:rsidRPr="00884CF0" w:rsidRDefault="00C807F9" w:rsidP="00B7303B">
            <w:pPr>
              <w:pStyle w:val="TableParagraph"/>
              <w:spacing w:line="248" w:lineRule="exact"/>
              <w:rPr>
                <w:rFonts w:ascii="Arial" w:hAnsi="Arial" w:cs="Arial"/>
                <w:spacing w:val="-2"/>
              </w:rPr>
            </w:pPr>
            <w:r w:rsidRPr="00884CF0">
              <w:rPr>
                <w:rFonts w:ascii="Arial" w:hAnsi="Arial" w:cs="Arial"/>
                <w:spacing w:val="-2"/>
              </w:rPr>
              <w:t>RUH Bath</w:t>
            </w:r>
          </w:p>
        </w:tc>
      </w:tr>
      <w:tr w:rsidR="00C807F9" w:rsidRPr="00884CF0" w14:paraId="234E87E0" w14:textId="77777777" w:rsidTr="001A61DE">
        <w:trPr>
          <w:trHeight w:val="268"/>
        </w:trPr>
        <w:tc>
          <w:tcPr>
            <w:tcW w:w="5365" w:type="dxa"/>
          </w:tcPr>
          <w:p w14:paraId="5E9A1D47"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Sophie Scutt (SS)</w:t>
            </w:r>
          </w:p>
        </w:tc>
        <w:tc>
          <w:tcPr>
            <w:tcW w:w="4511" w:type="dxa"/>
          </w:tcPr>
          <w:p w14:paraId="59621864" w14:textId="77777777" w:rsidR="00C807F9" w:rsidRPr="00884CF0" w:rsidRDefault="00C807F9" w:rsidP="00B7303B">
            <w:pPr>
              <w:pStyle w:val="TableParagraph"/>
              <w:spacing w:line="248" w:lineRule="exact"/>
              <w:rPr>
                <w:rFonts w:ascii="Arial" w:hAnsi="Arial" w:cs="Arial"/>
                <w:spacing w:val="-2"/>
              </w:rPr>
            </w:pPr>
            <w:r w:rsidRPr="00884CF0">
              <w:rPr>
                <w:rFonts w:ascii="Arial" w:hAnsi="Arial" w:cs="Arial"/>
                <w:spacing w:val="-2"/>
              </w:rPr>
              <w:t>Gloucestershire Hospital NHSFT</w:t>
            </w:r>
          </w:p>
        </w:tc>
      </w:tr>
      <w:tr w:rsidR="00C807F9" w:rsidRPr="00884CF0" w14:paraId="022E4969" w14:textId="77777777" w:rsidTr="001A61DE">
        <w:trPr>
          <w:trHeight w:val="268"/>
        </w:trPr>
        <w:tc>
          <w:tcPr>
            <w:tcW w:w="5365" w:type="dxa"/>
          </w:tcPr>
          <w:p w14:paraId="16BF6429" w14:textId="2E7E8792" w:rsidR="00C807F9" w:rsidRPr="00884CF0" w:rsidRDefault="00C807F9" w:rsidP="00B7303B">
            <w:pPr>
              <w:pStyle w:val="TableParagraph"/>
              <w:spacing w:line="248" w:lineRule="exact"/>
              <w:rPr>
                <w:rFonts w:ascii="Arial" w:hAnsi="Arial" w:cs="Arial"/>
              </w:rPr>
            </w:pPr>
            <w:r w:rsidRPr="00884CF0">
              <w:rPr>
                <w:rFonts w:ascii="Arial" w:hAnsi="Arial" w:cs="Arial"/>
              </w:rPr>
              <w:t>Tom Scorer</w:t>
            </w:r>
            <w:r w:rsidR="007C235F">
              <w:rPr>
                <w:rFonts w:ascii="Arial" w:hAnsi="Arial" w:cs="Arial"/>
              </w:rPr>
              <w:t xml:space="preserve"> </w:t>
            </w:r>
            <w:r w:rsidRPr="00884CF0">
              <w:rPr>
                <w:rFonts w:ascii="Arial" w:hAnsi="Arial" w:cs="Arial"/>
              </w:rPr>
              <w:t>(TS)</w:t>
            </w:r>
          </w:p>
        </w:tc>
        <w:tc>
          <w:tcPr>
            <w:tcW w:w="4511" w:type="dxa"/>
          </w:tcPr>
          <w:p w14:paraId="47722CD2" w14:textId="77777777" w:rsidR="00C807F9" w:rsidRPr="00884CF0" w:rsidRDefault="00C807F9" w:rsidP="00B7303B">
            <w:pPr>
              <w:pStyle w:val="TableParagraph"/>
              <w:spacing w:line="248" w:lineRule="exact"/>
              <w:rPr>
                <w:rFonts w:ascii="Arial" w:hAnsi="Arial" w:cs="Arial"/>
                <w:spacing w:val="-2"/>
              </w:rPr>
            </w:pPr>
            <w:r w:rsidRPr="00884CF0">
              <w:rPr>
                <w:rFonts w:ascii="Arial" w:hAnsi="Arial" w:cs="Arial"/>
                <w:spacing w:val="-2"/>
              </w:rPr>
              <w:t>UHP NHS Trust Derriford</w:t>
            </w:r>
          </w:p>
        </w:tc>
      </w:tr>
      <w:tr w:rsidR="00C807F9" w:rsidRPr="00884CF0" w14:paraId="2F89E47A" w14:textId="77777777" w:rsidTr="001A61DE">
        <w:trPr>
          <w:trHeight w:val="268"/>
        </w:trPr>
        <w:tc>
          <w:tcPr>
            <w:tcW w:w="5365" w:type="dxa"/>
          </w:tcPr>
          <w:p w14:paraId="44C301CF"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Bruce</w:t>
            </w:r>
            <w:r w:rsidRPr="00884CF0">
              <w:rPr>
                <w:rFonts w:ascii="Arial" w:hAnsi="Arial" w:cs="Arial"/>
                <w:spacing w:val="-7"/>
              </w:rPr>
              <w:t xml:space="preserve"> </w:t>
            </w:r>
            <w:r w:rsidRPr="00884CF0">
              <w:rPr>
                <w:rFonts w:ascii="Arial" w:hAnsi="Arial" w:cs="Arial"/>
              </w:rPr>
              <w:t>Daniel</w:t>
            </w:r>
            <w:r w:rsidRPr="00884CF0">
              <w:rPr>
                <w:rFonts w:ascii="Arial" w:hAnsi="Arial" w:cs="Arial"/>
                <w:spacing w:val="-3"/>
              </w:rPr>
              <w:t xml:space="preserve"> </w:t>
            </w:r>
            <w:r w:rsidRPr="00884CF0">
              <w:rPr>
                <w:rFonts w:ascii="Arial" w:hAnsi="Arial" w:cs="Arial"/>
                <w:spacing w:val="-4"/>
              </w:rPr>
              <w:t>(BD)</w:t>
            </w:r>
          </w:p>
        </w:tc>
        <w:tc>
          <w:tcPr>
            <w:tcW w:w="4511" w:type="dxa"/>
          </w:tcPr>
          <w:p w14:paraId="082932AE"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NHS</w:t>
            </w:r>
            <w:r w:rsidRPr="00884CF0">
              <w:rPr>
                <w:rFonts w:ascii="Arial" w:hAnsi="Arial" w:cs="Arial"/>
                <w:spacing w:val="-4"/>
              </w:rPr>
              <w:t xml:space="preserve"> </w:t>
            </w:r>
            <w:r w:rsidRPr="00884CF0">
              <w:rPr>
                <w:rFonts w:ascii="Arial" w:hAnsi="Arial" w:cs="Arial"/>
                <w:spacing w:val="-2"/>
              </w:rPr>
              <w:t>England</w:t>
            </w:r>
          </w:p>
        </w:tc>
      </w:tr>
      <w:tr w:rsidR="00C807F9" w:rsidRPr="00884CF0" w14:paraId="0F615DFD" w14:textId="77777777" w:rsidTr="001A61DE">
        <w:trPr>
          <w:trHeight w:val="268"/>
        </w:trPr>
        <w:tc>
          <w:tcPr>
            <w:tcW w:w="5365" w:type="dxa"/>
          </w:tcPr>
          <w:p w14:paraId="580ED6B0" w14:textId="1E467426" w:rsidR="00C807F9" w:rsidRPr="00884CF0" w:rsidRDefault="00C807F9" w:rsidP="00B7303B">
            <w:pPr>
              <w:pStyle w:val="TableParagraph"/>
              <w:spacing w:line="248" w:lineRule="exact"/>
              <w:rPr>
                <w:rFonts w:ascii="Arial" w:hAnsi="Arial" w:cs="Arial"/>
              </w:rPr>
            </w:pPr>
            <w:r w:rsidRPr="00884CF0">
              <w:rPr>
                <w:rFonts w:ascii="Arial" w:hAnsi="Arial" w:cs="Arial"/>
              </w:rPr>
              <w:t>Paul</w:t>
            </w:r>
            <w:r w:rsidRPr="00884CF0">
              <w:rPr>
                <w:rFonts w:ascii="Arial" w:hAnsi="Arial" w:cs="Arial"/>
                <w:spacing w:val="-8"/>
              </w:rPr>
              <w:t xml:space="preserve"> </w:t>
            </w:r>
            <w:r w:rsidRPr="00884CF0">
              <w:rPr>
                <w:rFonts w:ascii="Arial" w:hAnsi="Arial" w:cs="Arial"/>
              </w:rPr>
              <w:t>Chaplin</w:t>
            </w:r>
            <w:r w:rsidRPr="00884CF0">
              <w:rPr>
                <w:rFonts w:ascii="Arial" w:hAnsi="Arial" w:cs="Arial"/>
                <w:spacing w:val="-6"/>
              </w:rPr>
              <w:t xml:space="preserve"> </w:t>
            </w:r>
            <w:r w:rsidRPr="00884CF0">
              <w:rPr>
                <w:rFonts w:ascii="Arial" w:hAnsi="Arial" w:cs="Arial"/>
                <w:spacing w:val="-4"/>
              </w:rPr>
              <w:t>(PC)</w:t>
            </w:r>
          </w:p>
        </w:tc>
        <w:tc>
          <w:tcPr>
            <w:tcW w:w="4511" w:type="dxa"/>
          </w:tcPr>
          <w:p w14:paraId="4C4F0AE2" w14:textId="127C17F9" w:rsidR="00C807F9" w:rsidRPr="00884CF0" w:rsidRDefault="00E23DAC" w:rsidP="00B7303B">
            <w:pPr>
              <w:pStyle w:val="TableParagraph"/>
              <w:spacing w:line="248" w:lineRule="exact"/>
              <w:rPr>
                <w:rFonts w:ascii="Arial" w:hAnsi="Arial" w:cs="Arial"/>
              </w:rPr>
            </w:pPr>
            <w:r w:rsidRPr="007C235F">
              <w:rPr>
                <w:rFonts w:ascii="Arial" w:hAnsi="Arial" w:cs="Arial"/>
              </w:rPr>
              <w:t>Patient Representative</w:t>
            </w:r>
          </w:p>
        </w:tc>
      </w:tr>
      <w:tr w:rsidR="00C807F9" w:rsidRPr="00884CF0" w14:paraId="51143041" w14:textId="77777777" w:rsidTr="001A61DE">
        <w:trPr>
          <w:trHeight w:val="268"/>
        </w:trPr>
        <w:tc>
          <w:tcPr>
            <w:tcW w:w="5365" w:type="dxa"/>
          </w:tcPr>
          <w:p w14:paraId="255F7D3E"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Jaroslav</w:t>
            </w:r>
            <w:r w:rsidRPr="00884CF0">
              <w:rPr>
                <w:rFonts w:ascii="Arial" w:hAnsi="Arial" w:cs="Arial"/>
                <w:spacing w:val="-13"/>
              </w:rPr>
              <w:t xml:space="preserve"> </w:t>
            </w:r>
            <w:r w:rsidRPr="00884CF0">
              <w:rPr>
                <w:rFonts w:ascii="Arial" w:hAnsi="Arial" w:cs="Arial"/>
              </w:rPr>
              <w:t>Kamensky</w:t>
            </w:r>
            <w:r w:rsidRPr="00884CF0">
              <w:rPr>
                <w:rFonts w:ascii="Arial" w:hAnsi="Arial" w:cs="Arial"/>
                <w:spacing w:val="-8"/>
              </w:rPr>
              <w:t xml:space="preserve"> </w:t>
            </w:r>
            <w:r w:rsidRPr="00884CF0">
              <w:rPr>
                <w:rFonts w:ascii="Arial" w:hAnsi="Arial" w:cs="Arial"/>
                <w:spacing w:val="-4"/>
              </w:rPr>
              <w:t>(JK)</w:t>
            </w:r>
          </w:p>
        </w:tc>
        <w:tc>
          <w:tcPr>
            <w:tcW w:w="4511" w:type="dxa"/>
          </w:tcPr>
          <w:p w14:paraId="5B546E31"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Royal</w:t>
            </w:r>
            <w:r w:rsidRPr="00884CF0">
              <w:rPr>
                <w:rFonts w:ascii="Arial" w:hAnsi="Arial" w:cs="Arial"/>
                <w:spacing w:val="-9"/>
              </w:rPr>
              <w:t xml:space="preserve"> </w:t>
            </w:r>
            <w:r w:rsidRPr="00884CF0">
              <w:rPr>
                <w:rFonts w:ascii="Arial" w:hAnsi="Arial" w:cs="Arial"/>
              </w:rPr>
              <w:t>Cornwall</w:t>
            </w:r>
            <w:r w:rsidRPr="00884CF0">
              <w:rPr>
                <w:rFonts w:ascii="Arial" w:hAnsi="Arial" w:cs="Arial"/>
                <w:spacing w:val="-11"/>
              </w:rPr>
              <w:t xml:space="preserve"> </w:t>
            </w:r>
            <w:r w:rsidRPr="00884CF0">
              <w:rPr>
                <w:rFonts w:ascii="Arial" w:hAnsi="Arial" w:cs="Arial"/>
              </w:rPr>
              <w:t>Hospitals</w:t>
            </w:r>
            <w:r w:rsidRPr="00884CF0">
              <w:rPr>
                <w:rFonts w:ascii="Arial" w:hAnsi="Arial" w:cs="Arial"/>
                <w:spacing w:val="-8"/>
              </w:rPr>
              <w:t xml:space="preserve"> </w:t>
            </w:r>
            <w:r w:rsidRPr="00884CF0">
              <w:rPr>
                <w:rFonts w:ascii="Arial" w:hAnsi="Arial" w:cs="Arial"/>
              </w:rPr>
              <w:t>NHS</w:t>
            </w:r>
            <w:r w:rsidRPr="00884CF0">
              <w:rPr>
                <w:rFonts w:ascii="Arial" w:hAnsi="Arial" w:cs="Arial"/>
                <w:spacing w:val="-8"/>
              </w:rPr>
              <w:t xml:space="preserve"> </w:t>
            </w:r>
            <w:r w:rsidRPr="00884CF0">
              <w:rPr>
                <w:rFonts w:ascii="Arial" w:hAnsi="Arial" w:cs="Arial"/>
                <w:spacing w:val="-4"/>
              </w:rPr>
              <w:t>Trust</w:t>
            </w:r>
          </w:p>
        </w:tc>
      </w:tr>
      <w:tr w:rsidR="00C807F9" w:rsidRPr="00884CF0" w14:paraId="01FE2920" w14:textId="77777777" w:rsidTr="007C235F">
        <w:trPr>
          <w:trHeight w:val="379"/>
        </w:trPr>
        <w:tc>
          <w:tcPr>
            <w:tcW w:w="5365" w:type="dxa"/>
          </w:tcPr>
          <w:p w14:paraId="0E8C2161" w14:textId="77777777" w:rsidR="00C807F9" w:rsidRPr="00BF4A90" w:rsidRDefault="00C807F9" w:rsidP="00B7303B">
            <w:pPr>
              <w:pStyle w:val="TableParagraph"/>
              <w:spacing w:line="248" w:lineRule="exact"/>
              <w:rPr>
                <w:rFonts w:ascii="Arial" w:hAnsi="Arial" w:cs="Arial"/>
                <w:spacing w:val="-2"/>
              </w:rPr>
            </w:pPr>
            <w:r w:rsidRPr="00884CF0">
              <w:rPr>
                <w:rFonts w:ascii="Arial" w:hAnsi="Arial" w:cs="Arial"/>
                <w:spacing w:val="-2"/>
              </w:rPr>
              <w:t>Anushka</w:t>
            </w:r>
            <w:r w:rsidRPr="00884CF0">
              <w:rPr>
                <w:rFonts w:ascii="Arial" w:hAnsi="Arial" w:cs="Arial"/>
                <w:spacing w:val="4"/>
              </w:rPr>
              <w:t xml:space="preserve"> </w:t>
            </w:r>
            <w:r w:rsidRPr="00884CF0">
              <w:rPr>
                <w:rFonts w:ascii="Arial" w:hAnsi="Arial" w:cs="Arial"/>
                <w:spacing w:val="-2"/>
              </w:rPr>
              <w:t>Natarajan</w:t>
            </w:r>
            <w:r w:rsidRPr="00884CF0">
              <w:rPr>
                <w:rFonts w:ascii="Arial" w:hAnsi="Arial" w:cs="Arial"/>
                <w:spacing w:val="2"/>
              </w:rPr>
              <w:t xml:space="preserve"> </w:t>
            </w:r>
            <w:r w:rsidRPr="00884CF0">
              <w:rPr>
                <w:rFonts w:ascii="Arial" w:hAnsi="Arial" w:cs="Arial"/>
                <w:spacing w:val="-4"/>
              </w:rPr>
              <w:t>(AN)</w:t>
            </w:r>
          </w:p>
        </w:tc>
        <w:tc>
          <w:tcPr>
            <w:tcW w:w="4511" w:type="dxa"/>
          </w:tcPr>
          <w:p w14:paraId="30E95211"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Salisbury</w:t>
            </w:r>
            <w:r w:rsidRPr="00884CF0">
              <w:rPr>
                <w:rFonts w:ascii="Arial" w:hAnsi="Arial" w:cs="Arial"/>
                <w:spacing w:val="-4"/>
              </w:rPr>
              <w:t xml:space="preserve"> </w:t>
            </w:r>
            <w:r w:rsidRPr="00884CF0">
              <w:rPr>
                <w:rFonts w:ascii="Arial" w:hAnsi="Arial" w:cs="Arial"/>
                <w:spacing w:val="-2"/>
              </w:rPr>
              <w:t>NHSFT</w:t>
            </w:r>
          </w:p>
        </w:tc>
      </w:tr>
    </w:tbl>
    <w:p w14:paraId="0E7C6707" w14:textId="77777777" w:rsidR="00C807F9" w:rsidRPr="00884CF0" w:rsidRDefault="00C807F9" w:rsidP="00B7303B">
      <w:pPr>
        <w:pStyle w:val="TableParagraph"/>
        <w:spacing w:line="248" w:lineRule="exact"/>
        <w:rPr>
          <w:rFonts w:ascii="Arial" w:hAnsi="Arial" w:cs="Arial"/>
        </w:rPr>
        <w:sectPr w:rsidR="00C807F9" w:rsidRPr="00884CF0" w:rsidSect="00C807F9">
          <w:headerReference w:type="default" r:id="rId8"/>
          <w:pgSz w:w="11910" w:h="16840" w:code="9"/>
          <w:pgMar w:top="1440" w:right="1080" w:bottom="1440" w:left="1080" w:header="534" w:footer="0" w:gutter="0"/>
          <w:pgNumType w:start="1"/>
          <w:cols w:space="720"/>
          <w:docGrid w:linePitch="299"/>
        </w:sectPr>
      </w:pPr>
    </w:p>
    <w:p w14:paraId="55892613" w14:textId="77777777" w:rsidR="00C807F9" w:rsidRPr="00884CF0" w:rsidRDefault="00C807F9" w:rsidP="00B7303B">
      <w:pPr>
        <w:pStyle w:val="BodyText"/>
        <w:spacing w:before="5" w:after="1"/>
        <w:ind w:left="0" w:firstLine="0"/>
        <w:rPr>
          <w:rFonts w:ascii="Arial" w:hAnsi="Arial" w:cs="Arial"/>
          <w:sz w:val="7"/>
        </w:rPr>
      </w:pPr>
    </w:p>
    <w:tbl>
      <w:tblPr>
        <w:tblpPr w:leftFromText="180" w:rightFromText="180" w:horzAnchor="margin" w:tblpXSpec="right" w:tblpY="6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0"/>
        <w:gridCol w:w="4511"/>
      </w:tblGrid>
      <w:tr w:rsidR="00C807F9" w:rsidRPr="00884CF0" w14:paraId="415A49C0" w14:textId="77777777" w:rsidTr="001A61DE">
        <w:trPr>
          <w:trHeight w:val="268"/>
        </w:trPr>
        <w:tc>
          <w:tcPr>
            <w:tcW w:w="5070" w:type="dxa"/>
          </w:tcPr>
          <w:p w14:paraId="09869008"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Vikki</w:t>
            </w:r>
            <w:r w:rsidRPr="00884CF0">
              <w:rPr>
                <w:rFonts w:ascii="Arial" w:hAnsi="Arial" w:cs="Arial"/>
                <w:spacing w:val="-6"/>
              </w:rPr>
              <w:t xml:space="preserve"> </w:t>
            </w:r>
            <w:r w:rsidRPr="00884CF0">
              <w:rPr>
                <w:rFonts w:ascii="Arial" w:hAnsi="Arial" w:cs="Arial"/>
              </w:rPr>
              <w:t>Chandler</w:t>
            </w:r>
            <w:r w:rsidRPr="00884CF0">
              <w:rPr>
                <w:rFonts w:ascii="Arial" w:hAnsi="Arial" w:cs="Arial"/>
                <w:spacing w:val="-5"/>
              </w:rPr>
              <w:t xml:space="preserve"> </w:t>
            </w:r>
            <w:r w:rsidRPr="00884CF0">
              <w:rPr>
                <w:rFonts w:ascii="Arial" w:hAnsi="Arial" w:cs="Arial"/>
              </w:rPr>
              <w:t>–</w:t>
            </w:r>
            <w:r w:rsidRPr="00884CF0">
              <w:rPr>
                <w:rFonts w:ascii="Arial" w:hAnsi="Arial" w:cs="Arial"/>
                <w:spacing w:val="-3"/>
              </w:rPr>
              <w:t xml:space="preserve"> </w:t>
            </w:r>
            <w:r w:rsidRPr="00884CF0">
              <w:rPr>
                <w:rFonts w:ascii="Arial" w:hAnsi="Arial" w:cs="Arial"/>
              </w:rPr>
              <w:t>Vizard</w:t>
            </w:r>
            <w:r w:rsidRPr="00884CF0">
              <w:rPr>
                <w:rFonts w:ascii="Arial" w:hAnsi="Arial" w:cs="Arial"/>
                <w:spacing w:val="-6"/>
              </w:rPr>
              <w:t xml:space="preserve"> </w:t>
            </w:r>
            <w:r w:rsidRPr="00884CF0">
              <w:rPr>
                <w:rFonts w:ascii="Arial" w:hAnsi="Arial" w:cs="Arial"/>
                <w:spacing w:val="-4"/>
              </w:rPr>
              <w:t>(VC)</w:t>
            </w:r>
          </w:p>
        </w:tc>
        <w:tc>
          <w:tcPr>
            <w:tcW w:w="4511" w:type="dxa"/>
          </w:tcPr>
          <w:p w14:paraId="0A503051"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University</w:t>
            </w:r>
            <w:r w:rsidRPr="00884CF0">
              <w:rPr>
                <w:rFonts w:ascii="Arial" w:hAnsi="Arial" w:cs="Arial"/>
                <w:spacing w:val="-11"/>
              </w:rPr>
              <w:t xml:space="preserve"> </w:t>
            </w:r>
            <w:r w:rsidRPr="00884CF0">
              <w:rPr>
                <w:rFonts w:ascii="Arial" w:hAnsi="Arial" w:cs="Arial"/>
              </w:rPr>
              <w:t>Hospitals</w:t>
            </w:r>
            <w:r w:rsidRPr="00884CF0">
              <w:rPr>
                <w:rFonts w:ascii="Arial" w:hAnsi="Arial" w:cs="Arial"/>
                <w:spacing w:val="-9"/>
              </w:rPr>
              <w:t xml:space="preserve"> </w:t>
            </w:r>
            <w:r w:rsidRPr="00884CF0">
              <w:rPr>
                <w:rFonts w:ascii="Arial" w:hAnsi="Arial" w:cs="Arial"/>
                <w:spacing w:val="-4"/>
              </w:rPr>
              <w:t>NHSFT</w:t>
            </w:r>
          </w:p>
        </w:tc>
      </w:tr>
      <w:tr w:rsidR="00C807F9" w:rsidRPr="00884CF0" w14:paraId="660DFDD1" w14:textId="77777777" w:rsidTr="001A61DE">
        <w:trPr>
          <w:trHeight w:val="268"/>
        </w:trPr>
        <w:tc>
          <w:tcPr>
            <w:tcW w:w="5070" w:type="dxa"/>
          </w:tcPr>
          <w:p w14:paraId="3FCC18AD"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Jules</w:t>
            </w:r>
            <w:r w:rsidRPr="00884CF0">
              <w:rPr>
                <w:rFonts w:ascii="Arial" w:hAnsi="Arial" w:cs="Arial"/>
                <w:spacing w:val="-3"/>
              </w:rPr>
              <w:t xml:space="preserve"> </w:t>
            </w:r>
            <w:r w:rsidRPr="00884CF0">
              <w:rPr>
                <w:rFonts w:ascii="Arial" w:hAnsi="Arial" w:cs="Arial"/>
              </w:rPr>
              <w:t>Blackham</w:t>
            </w:r>
            <w:r w:rsidRPr="00884CF0">
              <w:rPr>
                <w:rFonts w:ascii="Arial" w:hAnsi="Arial" w:cs="Arial"/>
                <w:spacing w:val="-3"/>
              </w:rPr>
              <w:t xml:space="preserve"> </w:t>
            </w:r>
            <w:r w:rsidRPr="00884CF0">
              <w:rPr>
                <w:rFonts w:ascii="Arial" w:hAnsi="Arial" w:cs="Arial"/>
                <w:spacing w:val="-4"/>
              </w:rPr>
              <w:t>(JB)</w:t>
            </w:r>
          </w:p>
        </w:tc>
        <w:tc>
          <w:tcPr>
            <w:tcW w:w="4511" w:type="dxa"/>
          </w:tcPr>
          <w:p w14:paraId="13DB7B18"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North</w:t>
            </w:r>
            <w:r w:rsidRPr="00884CF0">
              <w:rPr>
                <w:rFonts w:ascii="Arial" w:hAnsi="Arial" w:cs="Arial"/>
                <w:spacing w:val="-4"/>
              </w:rPr>
              <w:t xml:space="preserve"> </w:t>
            </w:r>
            <w:r w:rsidRPr="00884CF0">
              <w:rPr>
                <w:rFonts w:ascii="Arial" w:hAnsi="Arial" w:cs="Arial"/>
              </w:rPr>
              <w:t>Bristol</w:t>
            </w:r>
            <w:r w:rsidRPr="00884CF0">
              <w:rPr>
                <w:rFonts w:ascii="Arial" w:hAnsi="Arial" w:cs="Arial"/>
                <w:spacing w:val="-4"/>
              </w:rPr>
              <w:t xml:space="preserve"> </w:t>
            </w:r>
            <w:r w:rsidRPr="00884CF0">
              <w:rPr>
                <w:rFonts w:ascii="Arial" w:hAnsi="Arial" w:cs="Arial"/>
              </w:rPr>
              <w:t>NHS</w:t>
            </w:r>
            <w:r w:rsidRPr="00884CF0">
              <w:rPr>
                <w:rFonts w:ascii="Arial" w:hAnsi="Arial" w:cs="Arial"/>
                <w:spacing w:val="-4"/>
              </w:rPr>
              <w:t xml:space="preserve"> Trust</w:t>
            </w:r>
          </w:p>
        </w:tc>
      </w:tr>
      <w:tr w:rsidR="00C807F9" w:rsidRPr="00884CF0" w14:paraId="16572AAD" w14:textId="77777777" w:rsidTr="001A61DE">
        <w:trPr>
          <w:trHeight w:val="268"/>
        </w:trPr>
        <w:tc>
          <w:tcPr>
            <w:tcW w:w="5070" w:type="dxa"/>
          </w:tcPr>
          <w:p w14:paraId="41CF1A4F"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Michelle Davey (MD)</w:t>
            </w:r>
          </w:p>
        </w:tc>
        <w:tc>
          <w:tcPr>
            <w:tcW w:w="4511" w:type="dxa"/>
          </w:tcPr>
          <w:p w14:paraId="41312B4E"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Somerset NHSFT</w:t>
            </w:r>
          </w:p>
        </w:tc>
      </w:tr>
      <w:tr w:rsidR="00C807F9" w:rsidRPr="00884CF0" w14:paraId="2C197589" w14:textId="77777777" w:rsidTr="001A61DE">
        <w:trPr>
          <w:trHeight w:val="268"/>
        </w:trPr>
        <w:tc>
          <w:tcPr>
            <w:tcW w:w="5070" w:type="dxa"/>
          </w:tcPr>
          <w:p w14:paraId="290CF26F"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Elmarie Cairns (EC)</w:t>
            </w:r>
          </w:p>
        </w:tc>
        <w:tc>
          <w:tcPr>
            <w:tcW w:w="4511" w:type="dxa"/>
          </w:tcPr>
          <w:p w14:paraId="70BD6004"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 xml:space="preserve">North Bristol Hospital </w:t>
            </w:r>
          </w:p>
        </w:tc>
      </w:tr>
      <w:tr w:rsidR="00C807F9" w:rsidRPr="00884CF0" w14:paraId="09CAA0BC" w14:textId="77777777" w:rsidTr="001A61DE">
        <w:trPr>
          <w:trHeight w:val="268"/>
        </w:trPr>
        <w:tc>
          <w:tcPr>
            <w:tcW w:w="5070" w:type="dxa"/>
          </w:tcPr>
          <w:p w14:paraId="67BEDAD0"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Annette Bayon (AB)</w:t>
            </w:r>
          </w:p>
        </w:tc>
        <w:tc>
          <w:tcPr>
            <w:tcW w:w="4511" w:type="dxa"/>
          </w:tcPr>
          <w:p w14:paraId="1FDD59CC"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Somerset NHSFT</w:t>
            </w:r>
          </w:p>
        </w:tc>
      </w:tr>
      <w:tr w:rsidR="00C807F9" w:rsidRPr="00884CF0" w14:paraId="4FFB2128" w14:textId="77777777" w:rsidTr="001A61DE">
        <w:trPr>
          <w:trHeight w:val="268"/>
        </w:trPr>
        <w:tc>
          <w:tcPr>
            <w:tcW w:w="5070" w:type="dxa"/>
          </w:tcPr>
          <w:p w14:paraId="3D84F38F"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Sarah Thomas (ST)</w:t>
            </w:r>
          </w:p>
        </w:tc>
        <w:tc>
          <w:tcPr>
            <w:tcW w:w="4511" w:type="dxa"/>
          </w:tcPr>
          <w:p w14:paraId="308095AF" w14:textId="77777777" w:rsidR="00C807F9" w:rsidRPr="00884CF0" w:rsidRDefault="00C807F9" w:rsidP="00B7303B">
            <w:pPr>
              <w:pStyle w:val="TableParagraph"/>
              <w:spacing w:line="248" w:lineRule="exact"/>
              <w:rPr>
                <w:rFonts w:ascii="Arial" w:hAnsi="Arial" w:cs="Arial"/>
              </w:rPr>
            </w:pPr>
            <w:r w:rsidRPr="00884CF0">
              <w:rPr>
                <w:rFonts w:ascii="Arial" w:hAnsi="Arial" w:cs="Arial"/>
              </w:rPr>
              <w:t xml:space="preserve">North Bristol Hospital </w:t>
            </w:r>
          </w:p>
        </w:tc>
      </w:tr>
      <w:tr w:rsidR="00C807F9" w:rsidRPr="00884CF0" w14:paraId="02C98D90" w14:textId="77777777" w:rsidTr="001A61DE">
        <w:trPr>
          <w:trHeight w:val="268"/>
        </w:trPr>
        <w:tc>
          <w:tcPr>
            <w:tcW w:w="5070" w:type="dxa"/>
            <w:tcBorders>
              <w:bottom w:val="single" w:sz="4" w:space="0" w:color="auto"/>
            </w:tcBorders>
          </w:tcPr>
          <w:p w14:paraId="7033D96A" w14:textId="77777777" w:rsidR="00C807F9" w:rsidRPr="00884CF0" w:rsidRDefault="00C807F9" w:rsidP="00B7303B">
            <w:pPr>
              <w:pStyle w:val="TableParagraph"/>
              <w:spacing w:line="248" w:lineRule="exact"/>
              <w:rPr>
                <w:rFonts w:ascii="Arial" w:hAnsi="Arial" w:cs="Arial"/>
              </w:rPr>
            </w:pPr>
            <w:r w:rsidRPr="00884CF0">
              <w:rPr>
                <w:rFonts w:ascii="Arial" w:hAnsi="Arial" w:cs="Arial"/>
                <w:sz w:val="24"/>
              </w:rPr>
              <w:t>Stuart</w:t>
            </w:r>
            <w:r w:rsidRPr="00884CF0">
              <w:rPr>
                <w:rFonts w:ascii="Arial" w:hAnsi="Arial" w:cs="Arial"/>
                <w:spacing w:val="-6"/>
                <w:sz w:val="24"/>
              </w:rPr>
              <w:t xml:space="preserve"> </w:t>
            </w:r>
            <w:r w:rsidRPr="00884CF0">
              <w:rPr>
                <w:rFonts w:ascii="Arial" w:hAnsi="Arial" w:cs="Arial"/>
                <w:sz w:val="24"/>
              </w:rPr>
              <w:t>Cleland</w:t>
            </w:r>
            <w:r w:rsidRPr="00884CF0">
              <w:rPr>
                <w:rFonts w:ascii="Arial" w:hAnsi="Arial" w:cs="Arial"/>
                <w:spacing w:val="-4"/>
                <w:sz w:val="24"/>
              </w:rPr>
              <w:t xml:space="preserve"> </w:t>
            </w:r>
            <w:r w:rsidRPr="00884CF0">
              <w:rPr>
                <w:rFonts w:ascii="Arial" w:hAnsi="Arial" w:cs="Arial"/>
                <w:sz w:val="24"/>
              </w:rPr>
              <w:t>(SC)</w:t>
            </w:r>
          </w:p>
        </w:tc>
        <w:tc>
          <w:tcPr>
            <w:tcW w:w="4511" w:type="dxa"/>
            <w:tcBorders>
              <w:bottom w:val="single" w:sz="4" w:space="0" w:color="auto"/>
            </w:tcBorders>
          </w:tcPr>
          <w:p w14:paraId="1028A834" w14:textId="77777777" w:rsidR="00C807F9" w:rsidRPr="00884CF0" w:rsidRDefault="00C807F9" w:rsidP="00B7303B">
            <w:pPr>
              <w:pStyle w:val="TableParagraph"/>
              <w:spacing w:line="248" w:lineRule="exact"/>
              <w:rPr>
                <w:rFonts w:ascii="Arial" w:hAnsi="Arial" w:cs="Arial"/>
              </w:rPr>
            </w:pPr>
            <w:r w:rsidRPr="00884CF0">
              <w:rPr>
                <w:rFonts w:ascii="Arial" w:hAnsi="Arial" w:cs="Arial"/>
                <w:spacing w:val="-2"/>
              </w:rPr>
              <w:t>UHP NHS Trust Derriford</w:t>
            </w:r>
          </w:p>
        </w:tc>
      </w:tr>
      <w:tr w:rsidR="00C807F9" w:rsidRPr="00884CF0" w14:paraId="392E75E5" w14:textId="77777777" w:rsidTr="001A61DE">
        <w:trPr>
          <w:trHeight w:val="268"/>
        </w:trPr>
        <w:tc>
          <w:tcPr>
            <w:tcW w:w="5070" w:type="dxa"/>
            <w:tcBorders>
              <w:top w:val="single" w:sz="4" w:space="0" w:color="auto"/>
              <w:left w:val="single" w:sz="4" w:space="0" w:color="auto"/>
              <w:bottom w:val="single" w:sz="4" w:space="0" w:color="auto"/>
              <w:right w:val="single" w:sz="4" w:space="0" w:color="auto"/>
            </w:tcBorders>
          </w:tcPr>
          <w:p w14:paraId="09488969" w14:textId="77777777" w:rsidR="00C807F9" w:rsidRPr="00884CF0" w:rsidRDefault="00C807F9" w:rsidP="00B7303B">
            <w:pPr>
              <w:pStyle w:val="TableParagraph"/>
              <w:spacing w:line="248" w:lineRule="exact"/>
              <w:rPr>
                <w:rFonts w:ascii="Arial" w:hAnsi="Arial" w:cs="Arial"/>
                <w:sz w:val="24"/>
              </w:rPr>
            </w:pPr>
            <w:r w:rsidRPr="00884CF0">
              <w:rPr>
                <w:rFonts w:ascii="Arial" w:hAnsi="Arial" w:cs="Arial"/>
                <w:sz w:val="24"/>
              </w:rPr>
              <w:t>Karen Salvage (KS)</w:t>
            </w:r>
          </w:p>
        </w:tc>
        <w:tc>
          <w:tcPr>
            <w:tcW w:w="4511" w:type="dxa"/>
            <w:tcBorders>
              <w:top w:val="single" w:sz="4" w:space="0" w:color="auto"/>
              <w:left w:val="single" w:sz="4" w:space="0" w:color="auto"/>
              <w:bottom w:val="single" w:sz="4" w:space="0" w:color="auto"/>
              <w:right w:val="single" w:sz="4" w:space="0" w:color="auto"/>
            </w:tcBorders>
          </w:tcPr>
          <w:p w14:paraId="3ECC282F" w14:textId="77777777" w:rsidR="00C807F9" w:rsidRPr="00884CF0" w:rsidRDefault="00C807F9" w:rsidP="00B7303B">
            <w:pPr>
              <w:pStyle w:val="TableParagraph"/>
              <w:spacing w:line="248" w:lineRule="exact"/>
              <w:rPr>
                <w:rFonts w:ascii="Arial" w:hAnsi="Arial" w:cs="Arial"/>
                <w:spacing w:val="-2"/>
              </w:rPr>
            </w:pPr>
            <w:r w:rsidRPr="00884CF0">
              <w:rPr>
                <w:rFonts w:ascii="Arial" w:hAnsi="Arial" w:cs="Arial"/>
                <w:spacing w:val="-2"/>
              </w:rPr>
              <w:t>UHBW</w:t>
            </w:r>
          </w:p>
        </w:tc>
      </w:tr>
      <w:tr w:rsidR="00C807F9" w:rsidRPr="00884CF0" w14:paraId="080BD2C6" w14:textId="77777777" w:rsidTr="001A61DE">
        <w:trPr>
          <w:trHeight w:val="268"/>
        </w:trPr>
        <w:tc>
          <w:tcPr>
            <w:tcW w:w="5070" w:type="dxa"/>
            <w:tcBorders>
              <w:top w:val="single" w:sz="4" w:space="0" w:color="auto"/>
              <w:left w:val="single" w:sz="4" w:space="0" w:color="auto"/>
              <w:bottom w:val="single" w:sz="4" w:space="0" w:color="auto"/>
              <w:right w:val="single" w:sz="4" w:space="0" w:color="auto"/>
            </w:tcBorders>
          </w:tcPr>
          <w:p w14:paraId="466DB326" w14:textId="77777777" w:rsidR="00C807F9" w:rsidRPr="00884CF0" w:rsidRDefault="00C807F9" w:rsidP="00B7303B">
            <w:pPr>
              <w:pStyle w:val="TableParagraph"/>
              <w:spacing w:line="248" w:lineRule="exact"/>
              <w:rPr>
                <w:rFonts w:ascii="Arial" w:hAnsi="Arial" w:cs="Arial"/>
                <w:sz w:val="24"/>
              </w:rPr>
            </w:pPr>
            <w:r w:rsidRPr="00884CF0">
              <w:rPr>
                <w:rFonts w:ascii="Arial" w:hAnsi="Arial" w:cs="Arial"/>
                <w:sz w:val="24"/>
              </w:rPr>
              <w:t>Martin Best (MB)</w:t>
            </w:r>
          </w:p>
        </w:tc>
        <w:tc>
          <w:tcPr>
            <w:tcW w:w="4511" w:type="dxa"/>
            <w:tcBorders>
              <w:top w:val="single" w:sz="4" w:space="0" w:color="auto"/>
              <w:left w:val="single" w:sz="4" w:space="0" w:color="auto"/>
              <w:bottom w:val="single" w:sz="4" w:space="0" w:color="auto"/>
              <w:right w:val="single" w:sz="4" w:space="0" w:color="auto"/>
            </w:tcBorders>
          </w:tcPr>
          <w:p w14:paraId="797E944A" w14:textId="77777777" w:rsidR="00C807F9" w:rsidRPr="00884CF0" w:rsidRDefault="00C807F9" w:rsidP="00B7303B">
            <w:pPr>
              <w:pStyle w:val="TableParagraph"/>
              <w:spacing w:line="248" w:lineRule="exact"/>
              <w:rPr>
                <w:rFonts w:ascii="Arial" w:hAnsi="Arial" w:cs="Arial"/>
                <w:spacing w:val="-2"/>
              </w:rPr>
            </w:pPr>
            <w:r w:rsidRPr="00884CF0">
              <w:rPr>
                <w:rFonts w:ascii="Arial" w:hAnsi="Arial" w:cs="Arial"/>
                <w:spacing w:val="-2"/>
              </w:rPr>
              <w:t>Somerset NHSFT</w:t>
            </w:r>
          </w:p>
        </w:tc>
      </w:tr>
    </w:tbl>
    <w:p w14:paraId="152AA3C7" w14:textId="77777777" w:rsidR="00C807F9" w:rsidRPr="00884CF0" w:rsidRDefault="00C807F9" w:rsidP="00B7303B">
      <w:pPr>
        <w:pStyle w:val="BodyText"/>
        <w:spacing w:before="207" w:after="1"/>
        <w:ind w:left="0" w:firstLine="0"/>
        <w:rPr>
          <w:rFonts w:ascii="Arial" w:hAnsi="Arial" w:cs="Arial"/>
          <w:sz w:val="20"/>
        </w:rPr>
      </w:pPr>
    </w:p>
    <w:tbl>
      <w:tblPr>
        <w:tblW w:w="963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536"/>
      </w:tblGrid>
      <w:tr w:rsidR="00C807F9" w:rsidRPr="00884CF0" w14:paraId="01B54604" w14:textId="77777777" w:rsidTr="001A61DE">
        <w:trPr>
          <w:trHeight w:val="268"/>
        </w:trPr>
        <w:tc>
          <w:tcPr>
            <w:tcW w:w="9639" w:type="dxa"/>
            <w:gridSpan w:val="2"/>
          </w:tcPr>
          <w:p w14:paraId="1FD9CDB4" w14:textId="77777777" w:rsidR="00C807F9" w:rsidRPr="00884CF0" w:rsidRDefault="00C807F9" w:rsidP="00B7303B">
            <w:pPr>
              <w:pStyle w:val="TableParagraph"/>
              <w:spacing w:line="248" w:lineRule="exact"/>
              <w:rPr>
                <w:rFonts w:ascii="Arial" w:hAnsi="Arial" w:cs="Arial"/>
                <w:b/>
              </w:rPr>
            </w:pPr>
            <w:proofErr w:type="spellStart"/>
            <w:r w:rsidRPr="00884CF0">
              <w:rPr>
                <w:rFonts w:ascii="Arial" w:hAnsi="Arial" w:cs="Arial"/>
                <w:b/>
              </w:rPr>
              <w:t>Organiser</w:t>
            </w:r>
            <w:proofErr w:type="spellEnd"/>
            <w:r w:rsidRPr="00884CF0">
              <w:rPr>
                <w:rFonts w:ascii="Arial" w:hAnsi="Arial" w:cs="Arial"/>
                <w:b/>
                <w:spacing w:val="-8"/>
              </w:rPr>
              <w:t xml:space="preserve"> </w:t>
            </w:r>
            <w:r w:rsidRPr="00884CF0">
              <w:rPr>
                <w:rFonts w:ascii="Arial" w:hAnsi="Arial" w:cs="Arial"/>
                <w:b/>
              </w:rPr>
              <w:t>&amp;</w:t>
            </w:r>
            <w:r w:rsidRPr="00884CF0">
              <w:rPr>
                <w:rFonts w:ascii="Arial" w:hAnsi="Arial" w:cs="Arial"/>
                <w:b/>
                <w:spacing w:val="-7"/>
              </w:rPr>
              <w:t xml:space="preserve"> RTC </w:t>
            </w:r>
            <w:r w:rsidRPr="00884CF0">
              <w:rPr>
                <w:rFonts w:ascii="Arial" w:hAnsi="Arial" w:cs="Arial"/>
                <w:b/>
                <w:spacing w:val="-2"/>
              </w:rPr>
              <w:t>Administrator</w:t>
            </w:r>
          </w:p>
        </w:tc>
      </w:tr>
      <w:tr w:rsidR="00C807F9" w:rsidRPr="00884CF0" w14:paraId="0928E6EE" w14:textId="77777777" w:rsidTr="001A61DE">
        <w:trPr>
          <w:trHeight w:val="271"/>
        </w:trPr>
        <w:tc>
          <w:tcPr>
            <w:tcW w:w="5103" w:type="dxa"/>
          </w:tcPr>
          <w:p w14:paraId="224BAFD7" w14:textId="77777777" w:rsidR="00C807F9" w:rsidRPr="00884CF0" w:rsidRDefault="00C807F9" w:rsidP="00B7303B">
            <w:pPr>
              <w:pStyle w:val="TableParagraph"/>
              <w:spacing w:line="251" w:lineRule="exact"/>
              <w:rPr>
                <w:rFonts w:ascii="Arial" w:hAnsi="Arial" w:cs="Arial"/>
              </w:rPr>
            </w:pPr>
            <w:r w:rsidRPr="00884CF0">
              <w:rPr>
                <w:rFonts w:ascii="Arial" w:hAnsi="Arial" w:cs="Arial"/>
              </w:rPr>
              <w:t>Samia Mudasser</w:t>
            </w:r>
            <w:r w:rsidRPr="00884CF0">
              <w:rPr>
                <w:rFonts w:ascii="Arial" w:hAnsi="Arial" w:cs="Arial"/>
                <w:spacing w:val="-6"/>
              </w:rPr>
              <w:t xml:space="preserve"> </w:t>
            </w:r>
            <w:r w:rsidRPr="00884CF0">
              <w:rPr>
                <w:rFonts w:ascii="Arial" w:hAnsi="Arial" w:cs="Arial"/>
                <w:spacing w:val="-4"/>
              </w:rPr>
              <w:t>(</w:t>
            </w:r>
            <w:proofErr w:type="spellStart"/>
            <w:r w:rsidRPr="00884CF0">
              <w:rPr>
                <w:rFonts w:ascii="Arial" w:hAnsi="Arial" w:cs="Arial"/>
                <w:spacing w:val="-4"/>
              </w:rPr>
              <w:t>SMud</w:t>
            </w:r>
            <w:proofErr w:type="spellEnd"/>
            <w:r w:rsidRPr="00884CF0">
              <w:rPr>
                <w:rFonts w:ascii="Arial" w:hAnsi="Arial" w:cs="Arial"/>
                <w:spacing w:val="-4"/>
              </w:rPr>
              <w:t>)</w:t>
            </w:r>
          </w:p>
        </w:tc>
        <w:tc>
          <w:tcPr>
            <w:tcW w:w="4536" w:type="dxa"/>
          </w:tcPr>
          <w:p w14:paraId="4CA5A146" w14:textId="77777777" w:rsidR="00C807F9" w:rsidRPr="00884CF0" w:rsidRDefault="00C807F9" w:rsidP="00B7303B">
            <w:pPr>
              <w:pStyle w:val="TableParagraph"/>
              <w:spacing w:line="251" w:lineRule="exact"/>
              <w:rPr>
                <w:rFonts w:ascii="Arial" w:hAnsi="Arial" w:cs="Arial"/>
              </w:rPr>
            </w:pPr>
            <w:r w:rsidRPr="00884CF0">
              <w:rPr>
                <w:rFonts w:ascii="Arial" w:hAnsi="Arial" w:cs="Arial"/>
              </w:rPr>
              <w:t>NHSBT</w:t>
            </w:r>
            <w:r w:rsidRPr="00884CF0">
              <w:rPr>
                <w:rFonts w:ascii="Arial" w:hAnsi="Arial" w:cs="Arial"/>
                <w:spacing w:val="-6"/>
              </w:rPr>
              <w:t xml:space="preserve"> </w:t>
            </w:r>
            <w:r w:rsidRPr="00884CF0">
              <w:rPr>
                <w:rFonts w:ascii="Arial" w:hAnsi="Arial" w:cs="Arial"/>
              </w:rPr>
              <w:t>-</w:t>
            </w:r>
            <w:r w:rsidRPr="00884CF0">
              <w:rPr>
                <w:rFonts w:ascii="Arial" w:hAnsi="Arial" w:cs="Arial"/>
                <w:spacing w:val="-4"/>
              </w:rPr>
              <w:t xml:space="preserve"> </w:t>
            </w:r>
            <w:r w:rsidRPr="00884CF0">
              <w:rPr>
                <w:rFonts w:ascii="Arial" w:hAnsi="Arial" w:cs="Arial"/>
                <w:spacing w:val="-2"/>
              </w:rPr>
              <w:t>Filton</w:t>
            </w:r>
          </w:p>
        </w:tc>
      </w:tr>
    </w:tbl>
    <w:p w14:paraId="012FEC8A" w14:textId="77777777" w:rsidR="00C807F9" w:rsidRPr="00884CF0" w:rsidRDefault="00C807F9" w:rsidP="00B7303B">
      <w:pPr>
        <w:pStyle w:val="BodyText"/>
        <w:spacing w:before="109"/>
        <w:ind w:left="0" w:firstLine="0"/>
        <w:rPr>
          <w:rFonts w:ascii="Arial" w:hAnsi="Arial" w:cs="Arial"/>
          <w:sz w:val="28"/>
        </w:rPr>
      </w:pPr>
    </w:p>
    <w:p w14:paraId="269226D4" w14:textId="19E9D6FD" w:rsidR="00C807F9" w:rsidRPr="007C235F" w:rsidRDefault="007C235F" w:rsidP="007C235F">
      <w:pPr>
        <w:pStyle w:val="ListParagraph"/>
        <w:numPr>
          <w:ilvl w:val="0"/>
          <w:numId w:val="3"/>
        </w:numPr>
        <w:tabs>
          <w:tab w:val="left" w:pos="710"/>
          <w:tab w:val="left" w:pos="765"/>
        </w:tabs>
        <w:spacing w:before="279"/>
        <w:contextualSpacing w:val="0"/>
        <w:jc w:val="left"/>
        <w:rPr>
          <w:rFonts w:ascii="Arial" w:hAnsi="Arial" w:cs="Arial"/>
          <w:sz w:val="32"/>
          <w:szCs w:val="32"/>
        </w:rPr>
      </w:pPr>
      <w:r>
        <w:rPr>
          <w:rFonts w:ascii="Arial" w:hAnsi="Arial" w:cs="Arial"/>
        </w:rPr>
        <w:tab/>
      </w:r>
      <w:r w:rsidR="00C807F9" w:rsidRPr="007C235F">
        <w:rPr>
          <w:rFonts w:ascii="Arial" w:hAnsi="Arial" w:cs="Arial"/>
          <w:b/>
          <w:bCs/>
          <w:sz w:val="28"/>
          <w:szCs w:val="28"/>
          <w:u w:val="single" w:color="000000"/>
        </w:rPr>
        <w:t>Welcome</w:t>
      </w:r>
    </w:p>
    <w:p w14:paraId="4FE84B70" w14:textId="77777777" w:rsidR="00C807F9" w:rsidRPr="00884CF0" w:rsidRDefault="00C807F9" w:rsidP="007C235F">
      <w:pPr>
        <w:pStyle w:val="ListParagraph"/>
        <w:numPr>
          <w:ilvl w:val="0"/>
          <w:numId w:val="4"/>
        </w:numPr>
        <w:tabs>
          <w:tab w:val="left" w:pos="710"/>
          <w:tab w:val="left" w:pos="765"/>
        </w:tabs>
        <w:spacing w:before="279"/>
        <w:contextualSpacing w:val="0"/>
        <w:rPr>
          <w:rFonts w:ascii="Arial" w:hAnsi="Arial" w:cs="Arial"/>
          <w:sz w:val="24"/>
        </w:rPr>
      </w:pPr>
      <w:r w:rsidRPr="00884CF0">
        <w:rPr>
          <w:rFonts w:ascii="Arial" w:hAnsi="Arial" w:cs="Arial"/>
          <w:sz w:val="24"/>
        </w:rPr>
        <w:t>OP</w:t>
      </w:r>
      <w:r w:rsidRPr="007C235F">
        <w:rPr>
          <w:rFonts w:ascii="Arial" w:hAnsi="Arial" w:cs="Arial"/>
          <w:sz w:val="24"/>
        </w:rPr>
        <w:t xml:space="preserve"> </w:t>
      </w:r>
      <w:r w:rsidRPr="00884CF0">
        <w:rPr>
          <w:rFonts w:ascii="Arial" w:hAnsi="Arial" w:cs="Arial"/>
          <w:sz w:val="24"/>
        </w:rPr>
        <w:t>welcomed</w:t>
      </w:r>
      <w:r w:rsidRPr="007C235F">
        <w:rPr>
          <w:rFonts w:ascii="Arial" w:hAnsi="Arial" w:cs="Arial"/>
          <w:sz w:val="24"/>
        </w:rPr>
        <w:t xml:space="preserve"> </w:t>
      </w:r>
      <w:r w:rsidRPr="00884CF0">
        <w:rPr>
          <w:rFonts w:ascii="Arial" w:hAnsi="Arial" w:cs="Arial"/>
          <w:sz w:val="24"/>
        </w:rPr>
        <w:t>everyone</w:t>
      </w:r>
      <w:r w:rsidRPr="007C235F">
        <w:rPr>
          <w:rFonts w:ascii="Arial" w:hAnsi="Arial" w:cs="Arial"/>
          <w:sz w:val="24"/>
        </w:rPr>
        <w:t xml:space="preserve"> </w:t>
      </w:r>
      <w:r w:rsidRPr="00884CF0">
        <w:rPr>
          <w:rFonts w:ascii="Arial" w:hAnsi="Arial" w:cs="Arial"/>
          <w:sz w:val="24"/>
        </w:rPr>
        <w:t xml:space="preserve">to the SW RTC face to face meeting at Exeter. </w:t>
      </w:r>
    </w:p>
    <w:p w14:paraId="0D2174B4" w14:textId="45651618" w:rsidR="00C807F9" w:rsidRPr="007C235F" w:rsidRDefault="00C807F9" w:rsidP="007C235F">
      <w:pPr>
        <w:pStyle w:val="ListParagraph"/>
        <w:numPr>
          <w:ilvl w:val="0"/>
          <w:numId w:val="4"/>
        </w:numPr>
        <w:tabs>
          <w:tab w:val="left" w:pos="710"/>
          <w:tab w:val="left" w:pos="765"/>
        </w:tabs>
        <w:spacing w:before="279"/>
        <w:contextualSpacing w:val="0"/>
        <w:rPr>
          <w:rFonts w:ascii="Arial" w:hAnsi="Arial" w:cs="Arial"/>
          <w:sz w:val="24"/>
        </w:rPr>
      </w:pPr>
      <w:r w:rsidRPr="00884CF0">
        <w:rPr>
          <w:rFonts w:ascii="Arial" w:hAnsi="Arial" w:cs="Arial"/>
          <w:sz w:val="24"/>
        </w:rPr>
        <w:t>OP</w:t>
      </w:r>
      <w:r w:rsidRPr="007C235F">
        <w:rPr>
          <w:rFonts w:ascii="Arial" w:hAnsi="Arial" w:cs="Arial"/>
          <w:sz w:val="24"/>
        </w:rPr>
        <w:t xml:space="preserve"> welcomed and introduced </w:t>
      </w:r>
      <w:r w:rsidRPr="00884CF0">
        <w:rPr>
          <w:rFonts w:ascii="Arial" w:hAnsi="Arial" w:cs="Arial"/>
          <w:sz w:val="24"/>
        </w:rPr>
        <w:t>Samia Mudasser</w:t>
      </w:r>
      <w:r w:rsidRPr="007C235F">
        <w:rPr>
          <w:rFonts w:ascii="Arial" w:hAnsi="Arial" w:cs="Arial"/>
          <w:sz w:val="24"/>
        </w:rPr>
        <w:t xml:space="preserve"> </w:t>
      </w:r>
      <w:r w:rsidRPr="00884CF0">
        <w:rPr>
          <w:rFonts w:ascii="Arial" w:hAnsi="Arial" w:cs="Arial"/>
          <w:sz w:val="24"/>
        </w:rPr>
        <w:t>as</w:t>
      </w:r>
      <w:r w:rsidRPr="007C235F">
        <w:rPr>
          <w:rFonts w:ascii="Arial" w:hAnsi="Arial" w:cs="Arial"/>
          <w:sz w:val="24"/>
        </w:rPr>
        <w:t xml:space="preserve"> </w:t>
      </w:r>
      <w:r w:rsidRPr="00884CF0">
        <w:rPr>
          <w:rFonts w:ascii="Arial" w:hAnsi="Arial" w:cs="Arial"/>
          <w:sz w:val="24"/>
        </w:rPr>
        <w:t>the</w:t>
      </w:r>
      <w:r w:rsidRPr="007C235F">
        <w:rPr>
          <w:rFonts w:ascii="Arial" w:hAnsi="Arial" w:cs="Arial"/>
          <w:sz w:val="24"/>
        </w:rPr>
        <w:t xml:space="preserve"> </w:t>
      </w:r>
      <w:r w:rsidRPr="00884CF0">
        <w:rPr>
          <w:rFonts w:ascii="Arial" w:hAnsi="Arial" w:cs="Arial"/>
          <w:sz w:val="24"/>
        </w:rPr>
        <w:t>newly</w:t>
      </w:r>
      <w:r w:rsidRPr="007C235F">
        <w:rPr>
          <w:rFonts w:ascii="Arial" w:hAnsi="Arial" w:cs="Arial"/>
          <w:sz w:val="24"/>
        </w:rPr>
        <w:t xml:space="preserve"> </w:t>
      </w:r>
      <w:r w:rsidRPr="00884CF0">
        <w:rPr>
          <w:rFonts w:ascii="Arial" w:hAnsi="Arial" w:cs="Arial"/>
          <w:sz w:val="24"/>
        </w:rPr>
        <w:t>appointed</w:t>
      </w:r>
      <w:r w:rsidRPr="007C235F">
        <w:rPr>
          <w:rFonts w:ascii="Arial" w:hAnsi="Arial" w:cs="Arial"/>
          <w:sz w:val="24"/>
        </w:rPr>
        <w:t xml:space="preserve"> RTC Administrator </w:t>
      </w:r>
      <w:r w:rsidRPr="00884CF0">
        <w:rPr>
          <w:rFonts w:ascii="Arial" w:hAnsi="Arial" w:cs="Arial"/>
          <w:sz w:val="24"/>
        </w:rPr>
        <w:t>for</w:t>
      </w:r>
      <w:r w:rsidRPr="007C235F">
        <w:rPr>
          <w:rFonts w:ascii="Arial" w:hAnsi="Arial" w:cs="Arial"/>
          <w:sz w:val="24"/>
        </w:rPr>
        <w:t xml:space="preserve"> </w:t>
      </w:r>
      <w:r w:rsidRPr="00884CF0">
        <w:rPr>
          <w:rFonts w:ascii="Arial" w:hAnsi="Arial" w:cs="Arial"/>
          <w:sz w:val="24"/>
        </w:rPr>
        <w:t>the</w:t>
      </w:r>
      <w:r w:rsidRPr="007C235F">
        <w:rPr>
          <w:rFonts w:ascii="Arial" w:hAnsi="Arial" w:cs="Arial"/>
          <w:sz w:val="24"/>
        </w:rPr>
        <w:t xml:space="preserve"> </w:t>
      </w:r>
      <w:r w:rsidRPr="00884CF0">
        <w:rPr>
          <w:rFonts w:ascii="Arial" w:hAnsi="Arial" w:cs="Arial"/>
          <w:sz w:val="24"/>
        </w:rPr>
        <w:t>Southwest</w:t>
      </w:r>
      <w:r w:rsidRPr="007C235F">
        <w:rPr>
          <w:rFonts w:ascii="Arial" w:hAnsi="Arial" w:cs="Arial"/>
          <w:sz w:val="24"/>
        </w:rPr>
        <w:t xml:space="preserve">. She joined NHSBT in March 2026. </w:t>
      </w:r>
    </w:p>
    <w:p w14:paraId="5786C7B9" w14:textId="77777777" w:rsidR="00C807F9" w:rsidRPr="007C235F" w:rsidRDefault="00C807F9" w:rsidP="007C235F">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7C235F">
        <w:rPr>
          <w:rFonts w:ascii="Arial" w:hAnsi="Arial" w:cs="Arial"/>
          <w:b/>
          <w:bCs/>
          <w:sz w:val="28"/>
          <w:szCs w:val="28"/>
          <w:u w:val="single" w:color="000000"/>
        </w:rPr>
        <w:t>Minutes and Action Log of Previous meeting</w:t>
      </w:r>
    </w:p>
    <w:p w14:paraId="68A8F619" w14:textId="631AC3CE" w:rsidR="00C807F9" w:rsidRPr="00884CF0" w:rsidRDefault="00C807F9" w:rsidP="00B7303B">
      <w:pPr>
        <w:pStyle w:val="ListParagraph"/>
        <w:numPr>
          <w:ilvl w:val="0"/>
          <w:numId w:val="4"/>
        </w:numPr>
        <w:tabs>
          <w:tab w:val="left" w:pos="710"/>
          <w:tab w:val="left" w:pos="765"/>
        </w:tabs>
        <w:spacing w:before="279"/>
        <w:contextualSpacing w:val="0"/>
        <w:rPr>
          <w:rFonts w:ascii="Arial" w:hAnsi="Arial" w:cs="Arial"/>
          <w:sz w:val="24"/>
        </w:rPr>
      </w:pPr>
      <w:r w:rsidRPr="00884CF0">
        <w:rPr>
          <w:rFonts w:ascii="Arial" w:hAnsi="Arial" w:cs="Arial"/>
          <w:sz w:val="24"/>
        </w:rPr>
        <w:t>Minutes of the last meeting held in November 2025</w:t>
      </w:r>
      <w:r w:rsidRPr="00884CF0">
        <w:rPr>
          <w:rFonts w:ascii="Arial" w:hAnsi="Arial" w:cs="Arial"/>
          <w:spacing w:val="-5"/>
          <w:sz w:val="24"/>
        </w:rPr>
        <w:t xml:space="preserve"> </w:t>
      </w:r>
      <w:r w:rsidRPr="00884CF0">
        <w:rPr>
          <w:rFonts w:ascii="Arial" w:hAnsi="Arial" w:cs="Arial"/>
          <w:sz w:val="24"/>
        </w:rPr>
        <w:t>were</w:t>
      </w:r>
      <w:r w:rsidRPr="00884CF0">
        <w:rPr>
          <w:rFonts w:ascii="Arial" w:hAnsi="Arial" w:cs="Arial"/>
          <w:spacing w:val="-2"/>
          <w:sz w:val="24"/>
        </w:rPr>
        <w:t xml:space="preserve"> </w:t>
      </w:r>
      <w:r w:rsidRPr="00884CF0">
        <w:rPr>
          <w:rFonts w:ascii="Arial" w:hAnsi="Arial" w:cs="Arial"/>
          <w:sz w:val="24"/>
        </w:rPr>
        <w:t>circulated</w:t>
      </w:r>
      <w:r w:rsidRPr="00884CF0">
        <w:rPr>
          <w:rFonts w:ascii="Arial" w:hAnsi="Arial" w:cs="Arial"/>
          <w:spacing w:val="-4"/>
          <w:sz w:val="24"/>
        </w:rPr>
        <w:t xml:space="preserve"> </w:t>
      </w:r>
      <w:r w:rsidRPr="00884CF0">
        <w:rPr>
          <w:rFonts w:ascii="Arial" w:hAnsi="Arial" w:cs="Arial"/>
          <w:sz w:val="24"/>
        </w:rPr>
        <w:t>in</w:t>
      </w:r>
      <w:r w:rsidRPr="00884CF0">
        <w:rPr>
          <w:rFonts w:ascii="Arial" w:hAnsi="Arial" w:cs="Arial"/>
          <w:spacing w:val="-2"/>
          <w:sz w:val="24"/>
        </w:rPr>
        <w:t xml:space="preserve"> </w:t>
      </w:r>
      <w:r w:rsidRPr="00884CF0">
        <w:rPr>
          <w:rFonts w:ascii="Arial" w:hAnsi="Arial" w:cs="Arial"/>
          <w:sz w:val="24"/>
        </w:rPr>
        <w:t>advance.</w:t>
      </w:r>
      <w:r w:rsidR="007C235F">
        <w:rPr>
          <w:rFonts w:ascii="Arial" w:hAnsi="Arial" w:cs="Arial"/>
          <w:sz w:val="24"/>
        </w:rPr>
        <w:t xml:space="preserve"> </w:t>
      </w:r>
      <w:proofErr w:type="gramStart"/>
      <w:r w:rsidRPr="00884CF0">
        <w:rPr>
          <w:rFonts w:ascii="Arial" w:hAnsi="Arial" w:cs="Arial"/>
          <w:sz w:val="24"/>
        </w:rPr>
        <w:t>No</w:t>
      </w:r>
      <w:proofErr w:type="gramEnd"/>
      <w:r w:rsidRPr="00884CF0">
        <w:rPr>
          <w:rFonts w:ascii="Arial" w:hAnsi="Arial" w:cs="Arial"/>
          <w:spacing w:val="-2"/>
          <w:sz w:val="24"/>
        </w:rPr>
        <w:t xml:space="preserve"> </w:t>
      </w:r>
      <w:r w:rsidRPr="00884CF0">
        <w:rPr>
          <w:rFonts w:ascii="Arial" w:hAnsi="Arial" w:cs="Arial"/>
          <w:sz w:val="24"/>
        </w:rPr>
        <w:t>changes</w:t>
      </w:r>
      <w:r w:rsidRPr="00884CF0">
        <w:rPr>
          <w:rFonts w:ascii="Arial" w:hAnsi="Arial" w:cs="Arial"/>
          <w:spacing w:val="-7"/>
          <w:sz w:val="24"/>
        </w:rPr>
        <w:t xml:space="preserve"> </w:t>
      </w:r>
      <w:r w:rsidRPr="00884CF0">
        <w:rPr>
          <w:rFonts w:ascii="Arial" w:hAnsi="Arial" w:cs="Arial"/>
          <w:sz w:val="24"/>
        </w:rPr>
        <w:t>or</w:t>
      </w:r>
      <w:r w:rsidRPr="00884CF0">
        <w:rPr>
          <w:rFonts w:ascii="Arial" w:hAnsi="Arial" w:cs="Arial"/>
          <w:spacing w:val="-1"/>
          <w:sz w:val="24"/>
        </w:rPr>
        <w:t xml:space="preserve"> </w:t>
      </w:r>
      <w:r w:rsidRPr="00884CF0">
        <w:rPr>
          <w:rFonts w:ascii="Arial" w:hAnsi="Arial" w:cs="Arial"/>
          <w:sz w:val="24"/>
        </w:rPr>
        <w:t>concerns</w:t>
      </w:r>
      <w:r w:rsidRPr="00884CF0">
        <w:rPr>
          <w:rFonts w:ascii="Arial" w:hAnsi="Arial" w:cs="Arial"/>
          <w:spacing w:val="-5"/>
          <w:sz w:val="24"/>
        </w:rPr>
        <w:t xml:space="preserve"> </w:t>
      </w:r>
      <w:r w:rsidRPr="00884CF0">
        <w:rPr>
          <w:rFonts w:ascii="Arial" w:hAnsi="Arial" w:cs="Arial"/>
          <w:sz w:val="24"/>
        </w:rPr>
        <w:t>were</w:t>
      </w:r>
      <w:r w:rsidRPr="00884CF0">
        <w:rPr>
          <w:rFonts w:ascii="Arial" w:hAnsi="Arial" w:cs="Arial"/>
          <w:spacing w:val="-5"/>
          <w:sz w:val="24"/>
        </w:rPr>
        <w:t xml:space="preserve"> </w:t>
      </w:r>
      <w:r w:rsidRPr="00884CF0">
        <w:rPr>
          <w:rFonts w:ascii="Arial" w:hAnsi="Arial" w:cs="Arial"/>
          <w:sz w:val="24"/>
        </w:rPr>
        <w:t>submitted</w:t>
      </w:r>
      <w:r w:rsidRPr="00884CF0">
        <w:rPr>
          <w:rFonts w:ascii="Arial" w:hAnsi="Arial" w:cs="Arial"/>
          <w:spacing w:val="-4"/>
          <w:sz w:val="24"/>
        </w:rPr>
        <w:t xml:space="preserve">. Hence, the minutes were recorded as true. </w:t>
      </w:r>
    </w:p>
    <w:p w14:paraId="34F5FA85" w14:textId="77777777" w:rsidR="00C807F9" w:rsidRPr="00884CF0" w:rsidRDefault="00C807F9" w:rsidP="00B7303B">
      <w:pPr>
        <w:pStyle w:val="ListParagraph"/>
        <w:numPr>
          <w:ilvl w:val="0"/>
          <w:numId w:val="4"/>
        </w:numPr>
        <w:tabs>
          <w:tab w:val="left" w:pos="710"/>
          <w:tab w:val="left" w:pos="765"/>
        </w:tabs>
        <w:spacing w:before="279"/>
        <w:contextualSpacing w:val="0"/>
        <w:rPr>
          <w:rFonts w:ascii="Arial" w:hAnsi="Arial" w:cs="Arial"/>
          <w:sz w:val="24"/>
        </w:rPr>
      </w:pPr>
      <w:r w:rsidRPr="00884CF0">
        <w:rPr>
          <w:rFonts w:ascii="Arial" w:hAnsi="Arial" w:cs="Arial"/>
          <w:spacing w:val="-4"/>
          <w:sz w:val="24"/>
        </w:rPr>
        <w:t>Action logs from the previous minutes were reviewed. The following actions were d</w:t>
      </w:r>
      <w:r>
        <w:rPr>
          <w:rFonts w:ascii="Arial" w:hAnsi="Arial" w:cs="Arial"/>
          <w:spacing w:val="-4"/>
          <w:sz w:val="24"/>
        </w:rPr>
        <w:t>iscussed</w:t>
      </w:r>
      <w:r w:rsidRPr="00884CF0">
        <w:rPr>
          <w:rFonts w:ascii="Arial" w:hAnsi="Arial" w:cs="Arial"/>
          <w:spacing w:val="-4"/>
          <w:sz w:val="24"/>
        </w:rPr>
        <w:t>.</w:t>
      </w:r>
    </w:p>
    <w:p w14:paraId="5B988732" w14:textId="77777777" w:rsidR="00C807F9" w:rsidRPr="00F1677D" w:rsidRDefault="00C807F9" w:rsidP="00B7303B">
      <w:pPr>
        <w:pStyle w:val="ListParagraph"/>
        <w:numPr>
          <w:ilvl w:val="0"/>
          <w:numId w:val="4"/>
        </w:numPr>
        <w:tabs>
          <w:tab w:val="left" w:pos="710"/>
          <w:tab w:val="left" w:pos="765"/>
        </w:tabs>
        <w:spacing w:before="279"/>
        <w:contextualSpacing w:val="0"/>
        <w:rPr>
          <w:rFonts w:ascii="Arial" w:hAnsi="Arial" w:cs="Arial"/>
          <w:sz w:val="24"/>
        </w:rPr>
      </w:pPr>
      <w:r w:rsidRPr="00F1677D">
        <w:rPr>
          <w:rFonts w:ascii="Arial" w:hAnsi="Arial" w:cs="Arial"/>
          <w:spacing w:val="-4"/>
          <w:sz w:val="24"/>
        </w:rPr>
        <w:t xml:space="preserve">OP suggested the need for a patient representative from southwest. </w:t>
      </w:r>
    </w:p>
    <w:p w14:paraId="058782ED" w14:textId="77777777" w:rsidR="00C807F9" w:rsidRPr="00F1677D" w:rsidRDefault="00C807F9" w:rsidP="00B7303B">
      <w:pPr>
        <w:pStyle w:val="ListParagraph"/>
        <w:numPr>
          <w:ilvl w:val="0"/>
          <w:numId w:val="4"/>
        </w:numPr>
        <w:tabs>
          <w:tab w:val="left" w:pos="710"/>
          <w:tab w:val="left" w:pos="765"/>
        </w:tabs>
        <w:spacing w:before="279"/>
        <w:contextualSpacing w:val="0"/>
        <w:rPr>
          <w:rFonts w:ascii="Arial" w:hAnsi="Arial" w:cs="Arial"/>
          <w:sz w:val="24"/>
        </w:rPr>
      </w:pPr>
      <w:r w:rsidRPr="00F1677D">
        <w:rPr>
          <w:rFonts w:ascii="Arial" w:hAnsi="Arial" w:cs="Arial"/>
          <w:spacing w:val="-4"/>
          <w:sz w:val="24"/>
        </w:rPr>
        <w:t>OP asked KM and SL to publish the survey feedback for TP framework development</w:t>
      </w:r>
    </w:p>
    <w:p w14:paraId="3AB677F1" w14:textId="77777777" w:rsidR="00C807F9" w:rsidRPr="00F1677D" w:rsidRDefault="00C807F9" w:rsidP="00B7303B">
      <w:pPr>
        <w:pStyle w:val="ListParagraph"/>
        <w:numPr>
          <w:ilvl w:val="0"/>
          <w:numId w:val="4"/>
        </w:numPr>
        <w:tabs>
          <w:tab w:val="left" w:pos="710"/>
          <w:tab w:val="left" w:pos="765"/>
        </w:tabs>
        <w:spacing w:before="279"/>
        <w:contextualSpacing w:val="0"/>
        <w:rPr>
          <w:rFonts w:ascii="Arial" w:hAnsi="Arial" w:cs="Arial"/>
          <w:sz w:val="24"/>
        </w:rPr>
      </w:pPr>
      <w:r w:rsidRPr="00F1677D">
        <w:rPr>
          <w:rFonts w:ascii="Arial" w:hAnsi="Arial" w:cs="Arial"/>
          <w:sz w:val="24"/>
        </w:rPr>
        <w:t>IS informed the chair that he is working on the issue of labs recording escalating capacity issues and challenges. It has been added to the TLM agenda and would consider adding to next HTC Chairs survey.</w:t>
      </w:r>
    </w:p>
    <w:p w14:paraId="05243B16" w14:textId="6AC438C1" w:rsidR="00C807F9" w:rsidRPr="00F1677D" w:rsidRDefault="00C807F9" w:rsidP="00B7303B">
      <w:pPr>
        <w:pStyle w:val="ListParagraph"/>
        <w:numPr>
          <w:ilvl w:val="0"/>
          <w:numId w:val="4"/>
        </w:numPr>
        <w:tabs>
          <w:tab w:val="left" w:pos="710"/>
          <w:tab w:val="left" w:pos="765"/>
        </w:tabs>
        <w:spacing w:before="279"/>
        <w:contextualSpacing w:val="0"/>
        <w:rPr>
          <w:rFonts w:ascii="Arial" w:hAnsi="Arial" w:cs="Arial"/>
          <w:sz w:val="24"/>
        </w:rPr>
      </w:pPr>
      <w:r w:rsidRPr="00F1677D">
        <w:rPr>
          <w:rFonts w:ascii="Arial" w:hAnsi="Arial" w:cs="Arial"/>
          <w:sz w:val="24"/>
        </w:rPr>
        <w:t xml:space="preserve">SW educational group has been created led by SW. The </w:t>
      </w:r>
      <w:r w:rsidR="00BA1F6C" w:rsidRPr="007C235F">
        <w:rPr>
          <w:rFonts w:ascii="Arial" w:hAnsi="Arial" w:cs="Arial"/>
          <w:sz w:val="24"/>
        </w:rPr>
        <w:t xml:space="preserve">next </w:t>
      </w:r>
      <w:r w:rsidRPr="00F1677D">
        <w:rPr>
          <w:rFonts w:ascii="Arial" w:hAnsi="Arial" w:cs="Arial"/>
          <w:sz w:val="24"/>
        </w:rPr>
        <w:t>webinar 2026 is taking place on 24</w:t>
      </w:r>
      <w:r w:rsidRPr="00F1677D">
        <w:rPr>
          <w:rFonts w:ascii="Arial" w:hAnsi="Arial" w:cs="Arial"/>
          <w:sz w:val="24"/>
          <w:vertAlign w:val="superscript"/>
        </w:rPr>
        <w:t>th</w:t>
      </w:r>
      <w:r w:rsidRPr="00F1677D">
        <w:rPr>
          <w:rFonts w:ascii="Arial" w:hAnsi="Arial" w:cs="Arial"/>
          <w:sz w:val="24"/>
        </w:rPr>
        <w:t xml:space="preserve"> June 2026.  </w:t>
      </w:r>
    </w:p>
    <w:p w14:paraId="272E5CCF" w14:textId="39F888F0" w:rsidR="00C807F9" w:rsidRPr="007C235F" w:rsidRDefault="00C807F9" w:rsidP="00B7303B">
      <w:pPr>
        <w:pStyle w:val="ListParagraph"/>
        <w:numPr>
          <w:ilvl w:val="0"/>
          <w:numId w:val="4"/>
        </w:numPr>
        <w:tabs>
          <w:tab w:val="left" w:pos="710"/>
          <w:tab w:val="left" w:pos="765"/>
        </w:tabs>
        <w:spacing w:before="279"/>
        <w:contextualSpacing w:val="0"/>
        <w:rPr>
          <w:rFonts w:ascii="Arial" w:hAnsi="Arial" w:cs="Arial"/>
          <w:sz w:val="24"/>
        </w:rPr>
      </w:pPr>
      <w:r w:rsidRPr="00F1677D">
        <w:rPr>
          <w:rFonts w:ascii="Arial" w:hAnsi="Arial" w:cs="Arial"/>
          <w:sz w:val="24"/>
        </w:rPr>
        <w:t>SL has finalized and distributed Hemorrhage card designs.</w:t>
      </w:r>
    </w:p>
    <w:p w14:paraId="5C574551" w14:textId="6EED5FF4" w:rsidR="007C235F" w:rsidRPr="008835E0" w:rsidRDefault="00C807F9" w:rsidP="008835E0">
      <w:pPr>
        <w:pStyle w:val="ListParagraph"/>
        <w:numPr>
          <w:ilvl w:val="0"/>
          <w:numId w:val="3"/>
        </w:numPr>
        <w:tabs>
          <w:tab w:val="left" w:pos="710"/>
          <w:tab w:val="left" w:pos="765"/>
        </w:tabs>
        <w:spacing w:before="279"/>
        <w:contextualSpacing w:val="0"/>
        <w:jc w:val="left"/>
        <w:rPr>
          <w:rFonts w:ascii="Arial" w:hAnsi="Arial" w:cs="Arial"/>
          <w:sz w:val="24"/>
        </w:rPr>
      </w:pPr>
      <w:r w:rsidRPr="00884CF0">
        <w:rPr>
          <w:rFonts w:ascii="Arial" w:hAnsi="Arial" w:cs="Arial"/>
          <w:b/>
          <w:bCs/>
          <w:sz w:val="28"/>
          <w:szCs w:val="28"/>
          <w:u w:val="single" w:color="000000"/>
        </w:rPr>
        <w:t>NBTC &amp; RTC Chair Updates</w:t>
      </w:r>
    </w:p>
    <w:p w14:paraId="18D5F095" w14:textId="0248DCF6" w:rsidR="00C807F9" w:rsidRPr="007C235F" w:rsidRDefault="00C807F9" w:rsidP="007C235F">
      <w:pPr>
        <w:pStyle w:val="ListParagraph"/>
        <w:numPr>
          <w:ilvl w:val="0"/>
          <w:numId w:val="4"/>
        </w:numPr>
        <w:tabs>
          <w:tab w:val="left" w:pos="710"/>
          <w:tab w:val="left" w:pos="765"/>
        </w:tabs>
        <w:spacing w:before="279"/>
        <w:contextualSpacing w:val="0"/>
        <w:rPr>
          <w:rFonts w:ascii="Arial" w:hAnsi="Arial" w:cs="Arial"/>
          <w:spacing w:val="-4"/>
          <w:sz w:val="24"/>
        </w:rPr>
      </w:pPr>
      <w:r w:rsidRPr="007C235F">
        <w:rPr>
          <w:rFonts w:ascii="Arial" w:hAnsi="Arial" w:cs="Arial"/>
          <w:spacing w:val="-4"/>
          <w:sz w:val="24"/>
        </w:rPr>
        <w:t xml:space="preserve">OP gave updates regarding the NBTC meeting held in March 2026. The next meeting </w:t>
      </w:r>
      <w:r w:rsidR="007C235F" w:rsidRPr="007C235F">
        <w:rPr>
          <w:rFonts w:ascii="Arial" w:hAnsi="Arial" w:cs="Arial"/>
          <w:spacing w:val="-4"/>
          <w:sz w:val="24"/>
        </w:rPr>
        <w:t>is scheduled for</w:t>
      </w:r>
      <w:r w:rsidRPr="007C235F">
        <w:rPr>
          <w:rFonts w:ascii="Arial" w:hAnsi="Arial" w:cs="Arial"/>
          <w:spacing w:val="-4"/>
          <w:sz w:val="24"/>
        </w:rPr>
        <w:t xml:space="preserve"> September 2026. The following points were discussed.</w:t>
      </w:r>
    </w:p>
    <w:p w14:paraId="47700739" w14:textId="77777777" w:rsidR="00687E33" w:rsidRDefault="00687E33" w:rsidP="00687E33">
      <w:pPr>
        <w:pStyle w:val="ListParagraph"/>
        <w:tabs>
          <w:tab w:val="left" w:pos="710"/>
          <w:tab w:val="left" w:pos="765"/>
        </w:tabs>
        <w:spacing w:before="279"/>
        <w:contextualSpacing w:val="0"/>
        <w:rPr>
          <w:rFonts w:ascii="Arial" w:hAnsi="Arial" w:cs="Arial"/>
          <w:spacing w:val="-4"/>
          <w:sz w:val="24"/>
        </w:rPr>
      </w:pPr>
    </w:p>
    <w:p w14:paraId="627B4610" w14:textId="6563F9B8" w:rsidR="00C807F9" w:rsidRPr="00687E33" w:rsidRDefault="00C807F9" w:rsidP="00687E33">
      <w:pPr>
        <w:pStyle w:val="ListParagraph"/>
        <w:numPr>
          <w:ilvl w:val="0"/>
          <w:numId w:val="4"/>
        </w:numPr>
        <w:tabs>
          <w:tab w:val="left" w:pos="710"/>
          <w:tab w:val="left" w:pos="765"/>
        </w:tabs>
        <w:spacing w:before="279"/>
        <w:contextualSpacing w:val="0"/>
        <w:rPr>
          <w:rFonts w:ascii="Arial" w:hAnsi="Arial" w:cs="Arial"/>
          <w:spacing w:val="-4"/>
          <w:sz w:val="24"/>
        </w:rPr>
      </w:pPr>
      <w:r w:rsidRPr="00687E33">
        <w:rPr>
          <w:rFonts w:ascii="Arial" w:hAnsi="Arial" w:cs="Arial"/>
          <w:spacing w:val="-4"/>
          <w:sz w:val="24"/>
        </w:rPr>
        <w:t>NBTC update presented highlighting national priorities, including Transfusion Transformation Strategy, workforce, governance, and patient-centered outcomes.</w:t>
      </w:r>
    </w:p>
    <w:p w14:paraId="2E3BCE06" w14:textId="77777777" w:rsidR="00C807F9" w:rsidRPr="007C235F" w:rsidRDefault="00C807F9" w:rsidP="007C235F">
      <w:pPr>
        <w:pStyle w:val="ListParagraph"/>
        <w:numPr>
          <w:ilvl w:val="0"/>
          <w:numId w:val="4"/>
        </w:numPr>
        <w:tabs>
          <w:tab w:val="left" w:pos="710"/>
          <w:tab w:val="left" w:pos="765"/>
        </w:tabs>
        <w:spacing w:before="279"/>
        <w:contextualSpacing w:val="0"/>
        <w:rPr>
          <w:rFonts w:ascii="Arial" w:hAnsi="Arial" w:cs="Arial"/>
          <w:spacing w:val="-4"/>
          <w:sz w:val="24"/>
        </w:rPr>
      </w:pPr>
      <w:r w:rsidRPr="007C235F">
        <w:rPr>
          <w:rFonts w:ascii="Arial" w:hAnsi="Arial" w:cs="Arial"/>
          <w:spacing w:val="-4"/>
          <w:sz w:val="24"/>
        </w:rPr>
        <w:t xml:space="preserve">Ongoing concerns raised regarding workforce shortages, system constraints, and need for measurable outputs for Trust accountability. </w:t>
      </w:r>
    </w:p>
    <w:p w14:paraId="475B7979" w14:textId="77777777" w:rsidR="00C807F9" w:rsidRPr="007C235F" w:rsidRDefault="00C807F9" w:rsidP="007C235F">
      <w:pPr>
        <w:pStyle w:val="ListParagraph"/>
        <w:numPr>
          <w:ilvl w:val="0"/>
          <w:numId w:val="4"/>
        </w:numPr>
        <w:tabs>
          <w:tab w:val="left" w:pos="710"/>
          <w:tab w:val="left" w:pos="765"/>
        </w:tabs>
        <w:spacing w:before="279"/>
        <w:contextualSpacing w:val="0"/>
        <w:rPr>
          <w:rFonts w:ascii="Arial" w:hAnsi="Arial" w:cs="Arial"/>
          <w:spacing w:val="-4"/>
          <w:sz w:val="24"/>
        </w:rPr>
      </w:pPr>
      <w:r w:rsidRPr="007C235F">
        <w:rPr>
          <w:rFonts w:ascii="Arial" w:hAnsi="Arial" w:cs="Arial"/>
          <w:spacing w:val="-4"/>
          <w:sz w:val="24"/>
        </w:rPr>
        <w:t xml:space="preserve">Progress noted on key programs (TP Framework, IBI, education standards, blood stocks and digital developments). </w:t>
      </w:r>
    </w:p>
    <w:p w14:paraId="1B4FE0C4" w14:textId="77777777" w:rsidR="00C807F9" w:rsidRPr="007C235F" w:rsidRDefault="00C807F9" w:rsidP="007C235F">
      <w:pPr>
        <w:pStyle w:val="ListParagraph"/>
        <w:numPr>
          <w:ilvl w:val="0"/>
          <w:numId w:val="4"/>
        </w:numPr>
        <w:tabs>
          <w:tab w:val="left" w:pos="710"/>
          <w:tab w:val="left" w:pos="765"/>
        </w:tabs>
        <w:spacing w:before="279"/>
        <w:contextualSpacing w:val="0"/>
        <w:rPr>
          <w:rFonts w:ascii="Arial" w:hAnsi="Arial" w:cs="Arial"/>
          <w:spacing w:val="-4"/>
          <w:sz w:val="24"/>
        </w:rPr>
      </w:pPr>
      <w:r w:rsidRPr="007C235F">
        <w:rPr>
          <w:rFonts w:ascii="Arial" w:hAnsi="Arial" w:cs="Arial"/>
          <w:spacing w:val="-4"/>
          <w:sz w:val="24"/>
        </w:rPr>
        <w:t>Trusts to consider strengthening governance, embedding patient involvement, improving blood use oversight, and escalating workforce risks.</w:t>
      </w:r>
    </w:p>
    <w:p w14:paraId="0438A874" w14:textId="3121D6A7" w:rsidR="007C235F" w:rsidRPr="00B65672" w:rsidRDefault="00C807F9" w:rsidP="00B65672">
      <w:pPr>
        <w:pStyle w:val="ListParagraph"/>
        <w:numPr>
          <w:ilvl w:val="0"/>
          <w:numId w:val="4"/>
        </w:numPr>
        <w:tabs>
          <w:tab w:val="left" w:pos="710"/>
          <w:tab w:val="left" w:pos="765"/>
        </w:tabs>
        <w:spacing w:before="279"/>
        <w:contextualSpacing w:val="0"/>
        <w:rPr>
          <w:rFonts w:ascii="Arial" w:hAnsi="Arial" w:cs="Arial"/>
          <w:spacing w:val="-4"/>
          <w:sz w:val="24"/>
        </w:rPr>
      </w:pPr>
      <w:r w:rsidRPr="007C235F">
        <w:rPr>
          <w:rFonts w:ascii="Arial" w:hAnsi="Arial" w:cs="Arial"/>
          <w:spacing w:val="-4"/>
          <w:sz w:val="24"/>
        </w:rPr>
        <w:t>New NHSBT SW Consultant and RTC administrative support appointed</w:t>
      </w:r>
      <w:r w:rsidR="007C235F">
        <w:rPr>
          <w:rFonts w:ascii="Arial" w:hAnsi="Arial" w:cs="Arial"/>
          <w:spacing w:val="-4"/>
          <w:sz w:val="24"/>
        </w:rPr>
        <w:t>.</w:t>
      </w:r>
    </w:p>
    <w:p w14:paraId="41B6B472" w14:textId="77777777" w:rsidR="00C807F9" w:rsidRDefault="00C807F9" w:rsidP="00A06206">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884CF0">
        <w:rPr>
          <w:rFonts w:ascii="Arial" w:hAnsi="Arial" w:cs="Arial"/>
          <w:b/>
          <w:bCs/>
          <w:sz w:val="28"/>
          <w:szCs w:val="28"/>
          <w:u w:val="single" w:color="000000"/>
        </w:rPr>
        <w:t>HTC Chair’s Report Highlight</w:t>
      </w:r>
    </w:p>
    <w:p w14:paraId="19354432" w14:textId="444FC01A" w:rsidR="00C807F9" w:rsidRPr="00A06206" w:rsidRDefault="00C807F9" w:rsidP="00A06206">
      <w:pPr>
        <w:pStyle w:val="ListParagraph"/>
        <w:numPr>
          <w:ilvl w:val="0"/>
          <w:numId w:val="5"/>
        </w:numPr>
        <w:tabs>
          <w:tab w:val="left" w:pos="710"/>
          <w:tab w:val="left" w:pos="765"/>
        </w:tabs>
        <w:spacing w:before="279"/>
        <w:contextualSpacing w:val="0"/>
        <w:rPr>
          <w:rFonts w:ascii="Arial" w:hAnsi="Arial" w:cs="Arial"/>
          <w:sz w:val="24"/>
        </w:rPr>
      </w:pPr>
      <w:r w:rsidRPr="007A208F">
        <w:rPr>
          <w:rFonts w:ascii="Arial" w:hAnsi="Arial" w:cs="Arial"/>
          <w:sz w:val="24"/>
        </w:rPr>
        <w:t xml:space="preserve">OP presented </w:t>
      </w:r>
      <w:r>
        <w:rPr>
          <w:rFonts w:ascii="Arial" w:hAnsi="Arial" w:cs="Arial"/>
          <w:sz w:val="24"/>
        </w:rPr>
        <w:t xml:space="preserve">the </w:t>
      </w:r>
      <w:r w:rsidRPr="007A208F">
        <w:rPr>
          <w:rFonts w:ascii="Arial" w:hAnsi="Arial" w:cs="Arial"/>
          <w:sz w:val="24"/>
        </w:rPr>
        <w:t>HTC Report summary received from various hospitals across the region.</w:t>
      </w:r>
    </w:p>
    <w:p w14:paraId="2B85F048" w14:textId="77777777" w:rsidR="00C807F9" w:rsidRPr="000D2787" w:rsidRDefault="00C807F9" w:rsidP="00B7303B">
      <w:pPr>
        <w:pStyle w:val="ListParagraph"/>
        <w:numPr>
          <w:ilvl w:val="0"/>
          <w:numId w:val="5"/>
        </w:numPr>
        <w:tabs>
          <w:tab w:val="left" w:pos="710"/>
          <w:tab w:val="left" w:pos="765"/>
        </w:tabs>
        <w:spacing w:before="279"/>
        <w:contextualSpacing w:val="0"/>
        <w:rPr>
          <w:rFonts w:ascii="Arial" w:hAnsi="Arial" w:cs="Arial"/>
          <w:sz w:val="24"/>
        </w:rPr>
      </w:pPr>
      <w:r w:rsidRPr="000D2787">
        <w:rPr>
          <w:rFonts w:ascii="Arial" w:hAnsi="Arial" w:cs="Arial"/>
          <w:sz w:val="24"/>
        </w:rPr>
        <w:t xml:space="preserve">Generally positive feedback has been received from hospitals and trust. </w:t>
      </w:r>
    </w:p>
    <w:p w14:paraId="4C5FC3E3" w14:textId="77777777" w:rsidR="00C807F9" w:rsidRPr="00997E85" w:rsidRDefault="00C807F9" w:rsidP="00B7303B">
      <w:pPr>
        <w:pStyle w:val="ListParagraph"/>
        <w:numPr>
          <w:ilvl w:val="0"/>
          <w:numId w:val="5"/>
        </w:numPr>
        <w:tabs>
          <w:tab w:val="left" w:pos="710"/>
          <w:tab w:val="left" w:pos="765"/>
        </w:tabs>
        <w:spacing w:before="279"/>
        <w:contextualSpacing w:val="0"/>
        <w:rPr>
          <w:rFonts w:ascii="Arial" w:hAnsi="Arial" w:cs="Arial"/>
          <w:sz w:val="24"/>
        </w:rPr>
      </w:pPr>
      <w:r w:rsidRPr="000D2787">
        <w:rPr>
          <w:rFonts w:ascii="Arial" w:hAnsi="Arial" w:cs="Arial"/>
          <w:sz w:val="24"/>
        </w:rPr>
        <w:t xml:space="preserve">Disappointment was expressed regarding blood wastage level. </w:t>
      </w:r>
    </w:p>
    <w:p w14:paraId="10EAAB1E" w14:textId="30556143" w:rsidR="00C807F9" w:rsidRPr="00703FB6" w:rsidRDefault="00C807F9" w:rsidP="00B7303B">
      <w:pPr>
        <w:pStyle w:val="ListParagraph"/>
        <w:numPr>
          <w:ilvl w:val="0"/>
          <w:numId w:val="5"/>
        </w:numPr>
        <w:tabs>
          <w:tab w:val="left" w:pos="710"/>
          <w:tab w:val="left" w:pos="765"/>
        </w:tabs>
        <w:spacing w:before="279"/>
        <w:contextualSpacing w:val="0"/>
        <w:rPr>
          <w:rFonts w:ascii="Arial" w:hAnsi="Arial" w:cs="Arial"/>
          <w:sz w:val="24"/>
        </w:rPr>
      </w:pPr>
      <w:r w:rsidRPr="000D2787">
        <w:rPr>
          <w:rFonts w:ascii="Arial" w:hAnsi="Arial" w:cs="Arial"/>
          <w:sz w:val="24"/>
        </w:rPr>
        <w:t>Involvement in audit by hospitals was quite high, and the chair appreciated them</w:t>
      </w:r>
      <w:r w:rsidR="002E1F66">
        <w:rPr>
          <w:rFonts w:ascii="Arial" w:hAnsi="Arial" w:cs="Arial"/>
          <w:sz w:val="24"/>
        </w:rPr>
        <w:t>.</w:t>
      </w:r>
    </w:p>
    <w:p w14:paraId="7D4D9A85" w14:textId="77777777" w:rsidR="00A06206" w:rsidRDefault="00BA1F6C" w:rsidP="00A06206">
      <w:pPr>
        <w:pStyle w:val="ListParagraph"/>
        <w:numPr>
          <w:ilvl w:val="0"/>
          <w:numId w:val="5"/>
        </w:numPr>
        <w:tabs>
          <w:tab w:val="left" w:pos="710"/>
          <w:tab w:val="left" w:pos="765"/>
        </w:tabs>
        <w:spacing w:before="279"/>
        <w:contextualSpacing w:val="0"/>
        <w:rPr>
          <w:rFonts w:ascii="Arial" w:hAnsi="Arial" w:cs="Arial"/>
          <w:sz w:val="24"/>
        </w:rPr>
      </w:pPr>
      <w:r>
        <w:rPr>
          <w:rFonts w:ascii="Arial" w:hAnsi="Arial" w:cs="Arial"/>
          <w:sz w:val="24"/>
        </w:rPr>
        <w:t>There was little to report</w:t>
      </w:r>
      <w:r w:rsidR="00C807F9" w:rsidRPr="000D2787">
        <w:rPr>
          <w:rFonts w:ascii="Arial" w:hAnsi="Arial" w:cs="Arial"/>
          <w:sz w:val="24"/>
        </w:rPr>
        <w:t xml:space="preserve"> regarding IBI progress. It was suggested by the members that the trusts must address </w:t>
      </w:r>
      <w:r>
        <w:rPr>
          <w:rFonts w:ascii="Arial" w:hAnsi="Arial" w:cs="Arial"/>
          <w:sz w:val="24"/>
        </w:rPr>
        <w:t>many of the</w:t>
      </w:r>
      <w:r w:rsidRPr="000D2787">
        <w:rPr>
          <w:rFonts w:ascii="Arial" w:hAnsi="Arial" w:cs="Arial"/>
          <w:sz w:val="24"/>
        </w:rPr>
        <w:t xml:space="preserve"> </w:t>
      </w:r>
      <w:r w:rsidR="00C807F9" w:rsidRPr="000D2787">
        <w:rPr>
          <w:rFonts w:ascii="Arial" w:hAnsi="Arial" w:cs="Arial"/>
          <w:sz w:val="24"/>
        </w:rPr>
        <w:t>issue</w:t>
      </w:r>
      <w:r>
        <w:rPr>
          <w:rFonts w:ascii="Arial" w:hAnsi="Arial" w:cs="Arial"/>
          <w:sz w:val="24"/>
        </w:rPr>
        <w:t>s</w:t>
      </w:r>
      <w:r w:rsidR="00C807F9" w:rsidRPr="000D2787">
        <w:rPr>
          <w:rFonts w:ascii="Arial" w:hAnsi="Arial" w:cs="Arial"/>
          <w:sz w:val="24"/>
        </w:rPr>
        <w:t xml:space="preserve"> with </w:t>
      </w:r>
      <w:r w:rsidR="00A06206" w:rsidRPr="000D2787">
        <w:rPr>
          <w:rFonts w:ascii="Arial" w:hAnsi="Arial" w:cs="Arial"/>
          <w:sz w:val="24"/>
        </w:rPr>
        <w:t>locals</w:t>
      </w:r>
      <w:r w:rsidR="00A06206">
        <w:rPr>
          <w:rFonts w:ascii="Arial" w:hAnsi="Arial" w:cs="Arial"/>
          <w:sz w:val="24"/>
        </w:rPr>
        <w:t xml:space="preserve"> involving </w:t>
      </w:r>
      <w:r w:rsidR="00C807F9" w:rsidRPr="000D2787">
        <w:rPr>
          <w:rFonts w:ascii="Arial" w:hAnsi="Arial" w:cs="Arial"/>
          <w:sz w:val="24"/>
        </w:rPr>
        <w:t>senior level management</w:t>
      </w:r>
      <w:r>
        <w:rPr>
          <w:rFonts w:ascii="Arial" w:hAnsi="Arial" w:cs="Arial"/>
          <w:sz w:val="24"/>
        </w:rPr>
        <w:t>, not just the transfusion teams.</w:t>
      </w:r>
    </w:p>
    <w:p w14:paraId="63A1775D" w14:textId="0A8A78EC" w:rsidR="007F13FD" w:rsidRPr="00A06206" w:rsidRDefault="00C807F9" w:rsidP="00A06206">
      <w:pPr>
        <w:pStyle w:val="ListParagraph"/>
        <w:numPr>
          <w:ilvl w:val="0"/>
          <w:numId w:val="5"/>
        </w:numPr>
        <w:tabs>
          <w:tab w:val="left" w:pos="710"/>
          <w:tab w:val="left" w:pos="765"/>
        </w:tabs>
        <w:spacing w:before="279"/>
        <w:contextualSpacing w:val="0"/>
        <w:rPr>
          <w:rFonts w:ascii="Arial" w:hAnsi="Arial" w:cs="Arial"/>
          <w:sz w:val="24"/>
        </w:rPr>
      </w:pPr>
      <w:r w:rsidRPr="00A06206">
        <w:rPr>
          <w:rFonts w:ascii="Arial" w:hAnsi="Arial" w:cs="Arial"/>
          <w:sz w:val="24"/>
        </w:rPr>
        <w:t xml:space="preserve">Some members raised need for SOPs and sharing of transfusion data. Bench marking </w:t>
      </w:r>
      <w:r w:rsidR="00BA1F6C" w:rsidRPr="00A06206">
        <w:rPr>
          <w:rFonts w:ascii="Arial" w:hAnsi="Arial" w:cs="Arial"/>
          <w:sz w:val="24"/>
        </w:rPr>
        <w:t>is</w:t>
      </w:r>
      <w:r w:rsidRPr="00A06206">
        <w:rPr>
          <w:rFonts w:ascii="Arial" w:hAnsi="Arial" w:cs="Arial"/>
          <w:sz w:val="24"/>
        </w:rPr>
        <w:t xml:space="preserve"> difficult. It was suggested after a discussion that there is a need to share data with all, maybe through a dashboard or centralized system accessible to all.</w:t>
      </w:r>
    </w:p>
    <w:p w14:paraId="5F271A8C" w14:textId="750489F3" w:rsidR="00C807F9" w:rsidRPr="007A208F" w:rsidRDefault="007F13FD" w:rsidP="00B7303B">
      <w:pPr>
        <w:pStyle w:val="ListParagraph"/>
        <w:numPr>
          <w:ilvl w:val="0"/>
          <w:numId w:val="5"/>
        </w:numPr>
        <w:tabs>
          <w:tab w:val="left" w:pos="710"/>
          <w:tab w:val="left" w:pos="765"/>
        </w:tabs>
        <w:spacing w:before="279"/>
        <w:contextualSpacing w:val="0"/>
        <w:rPr>
          <w:rFonts w:ascii="Arial" w:hAnsi="Arial" w:cs="Arial"/>
          <w:sz w:val="24"/>
        </w:rPr>
      </w:pPr>
      <w:r>
        <w:rPr>
          <w:rFonts w:ascii="Arial" w:hAnsi="Arial" w:cs="Arial"/>
          <w:sz w:val="24"/>
        </w:rPr>
        <w:t xml:space="preserve">Bruce Daniel spoke about the need to engage with the </w:t>
      </w:r>
      <w:proofErr w:type="gramStart"/>
      <w:r>
        <w:rPr>
          <w:rFonts w:ascii="Arial" w:hAnsi="Arial" w:cs="Arial"/>
          <w:sz w:val="24"/>
        </w:rPr>
        <w:t>South West</w:t>
      </w:r>
      <w:proofErr w:type="gramEnd"/>
      <w:r>
        <w:rPr>
          <w:rFonts w:ascii="Arial" w:hAnsi="Arial" w:cs="Arial"/>
          <w:sz w:val="24"/>
        </w:rPr>
        <w:t xml:space="preserve"> Pathology </w:t>
      </w:r>
      <w:r w:rsidR="00A06206">
        <w:rPr>
          <w:rFonts w:ascii="Arial" w:hAnsi="Arial" w:cs="Arial"/>
          <w:sz w:val="24"/>
        </w:rPr>
        <w:t>Network and</w:t>
      </w:r>
      <w:r>
        <w:rPr>
          <w:rFonts w:ascii="Arial" w:hAnsi="Arial" w:cs="Arial"/>
          <w:sz w:val="24"/>
        </w:rPr>
        <w:t xml:space="preserve"> share transfusion data. It was suggested that while trusts were happy to share data in principle, </w:t>
      </w:r>
      <w:r w:rsidR="00A06206">
        <w:rPr>
          <w:rFonts w:ascii="Arial" w:hAnsi="Arial" w:cs="Arial"/>
          <w:sz w:val="24"/>
        </w:rPr>
        <w:t>the data</w:t>
      </w:r>
      <w:r>
        <w:rPr>
          <w:rFonts w:ascii="Arial" w:hAnsi="Arial" w:cs="Arial"/>
          <w:sz w:val="24"/>
        </w:rPr>
        <w:t xml:space="preserve"> itself is not immediately available. OP will follow up on this &amp; attend the SW Pathology Meeting.</w:t>
      </w:r>
    </w:p>
    <w:p w14:paraId="7A324B31" w14:textId="77777777" w:rsidR="00C807F9" w:rsidRPr="00210AC3"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F45872">
        <w:rPr>
          <w:rFonts w:ascii="Arial" w:hAnsi="Arial" w:cs="Arial"/>
          <w:b/>
          <w:bCs/>
          <w:sz w:val="28"/>
          <w:szCs w:val="28"/>
          <w:u w:val="single" w:color="000000"/>
        </w:rPr>
        <w:t>Customer Services updat</w:t>
      </w:r>
      <w:r>
        <w:rPr>
          <w:rFonts w:ascii="Arial" w:hAnsi="Arial" w:cs="Arial"/>
          <w:b/>
          <w:bCs/>
          <w:sz w:val="28"/>
          <w:szCs w:val="28"/>
          <w:u w:val="single" w:color="000000"/>
        </w:rPr>
        <w:t xml:space="preserve">e </w:t>
      </w:r>
    </w:p>
    <w:p w14:paraId="767B8AF0" w14:textId="77777777" w:rsidR="00C807F9" w:rsidRPr="008117AF" w:rsidRDefault="00C807F9" w:rsidP="00B7303B">
      <w:pPr>
        <w:widowControl/>
        <w:autoSpaceDE/>
        <w:autoSpaceDN/>
        <w:spacing w:before="100" w:beforeAutospacing="1" w:after="100" w:afterAutospacing="1" w:line="300" w:lineRule="atLeast"/>
        <w:ind w:left="720"/>
        <w:rPr>
          <w:rFonts w:ascii="Arial" w:hAnsi="Arial" w:cs="Arial"/>
          <w:sz w:val="24"/>
          <w:szCs w:val="24"/>
        </w:rPr>
      </w:pPr>
      <w:r w:rsidRPr="008117AF">
        <w:rPr>
          <w:rFonts w:ascii="Arial" w:hAnsi="Arial" w:cs="Arial"/>
          <w:sz w:val="24"/>
          <w:szCs w:val="24"/>
        </w:rPr>
        <w:t>Rhian Edwards, Customer Service Manager, provided updates on</w:t>
      </w:r>
      <w:r>
        <w:rPr>
          <w:rFonts w:ascii="Arial" w:hAnsi="Arial" w:cs="Arial"/>
          <w:sz w:val="24"/>
          <w:szCs w:val="24"/>
        </w:rPr>
        <w:t xml:space="preserve"> the following:</w:t>
      </w:r>
    </w:p>
    <w:p w14:paraId="6FD60113" w14:textId="66C3B781" w:rsidR="00C807F9" w:rsidRPr="00006FE2" w:rsidRDefault="00C807F9" w:rsidP="00006FE2">
      <w:pPr>
        <w:widowControl/>
        <w:numPr>
          <w:ilvl w:val="0"/>
          <w:numId w:val="12"/>
        </w:numPr>
        <w:autoSpaceDE/>
        <w:autoSpaceDN/>
        <w:spacing w:before="100" w:beforeAutospacing="1" w:after="100" w:afterAutospacing="1" w:line="300" w:lineRule="atLeast"/>
        <w:rPr>
          <w:rFonts w:ascii="Arial" w:hAnsi="Arial" w:cs="Arial"/>
          <w:sz w:val="24"/>
          <w:szCs w:val="24"/>
        </w:rPr>
      </w:pPr>
      <w:r w:rsidRPr="008117AF">
        <w:rPr>
          <w:rFonts w:ascii="Arial" w:hAnsi="Arial" w:cs="Arial"/>
          <w:sz w:val="24"/>
          <w:szCs w:val="24"/>
        </w:rPr>
        <w:t>O</w:t>
      </w:r>
      <w:r w:rsidRPr="008117AF">
        <w:rPr>
          <w:rFonts w:ascii="Arial" w:hAnsi="Arial" w:cs="Arial"/>
          <w:sz w:val="24"/>
          <w:szCs w:val="24"/>
        </w:rPr>
        <w:noBreakHyphen/>
        <w:t xml:space="preserve"> and B</w:t>
      </w:r>
      <w:r w:rsidRPr="008117AF">
        <w:rPr>
          <w:rFonts w:ascii="Arial" w:hAnsi="Arial" w:cs="Arial"/>
          <w:sz w:val="24"/>
          <w:szCs w:val="24"/>
        </w:rPr>
        <w:noBreakHyphen/>
        <w:t xml:space="preserve"> stocks remain vulnerable; review stock levels</w:t>
      </w:r>
    </w:p>
    <w:p w14:paraId="7FF439B3"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High satisfaction in Spring 2026 survey (record response rate)</w:t>
      </w:r>
    </w:p>
    <w:p w14:paraId="4DCC1435" w14:textId="77777777" w:rsidR="008D6C44"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lastRenderedPageBreak/>
        <w:t>Strong customer support and communication highlighted</w:t>
      </w:r>
    </w:p>
    <w:p w14:paraId="2AE0B1C6" w14:textId="2B210BD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Key issues: supply constraints, deliveries, RCI turnaround times</w:t>
      </w:r>
    </w:p>
    <w:p w14:paraId="6114738B" w14:textId="1A4B0425" w:rsidR="00C807F9" w:rsidRPr="00B65672" w:rsidRDefault="00C807F9" w:rsidP="00B65672">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Plymouth relocation planned; NHS number on labels mandatory Nov 2026</w:t>
      </w:r>
      <w:r w:rsidRPr="00B65672">
        <w:rPr>
          <w:rFonts w:ascii="Arial" w:hAnsi="Arial" w:cs="Arial"/>
          <w:sz w:val="24"/>
        </w:rPr>
        <w:t xml:space="preserve"> </w:t>
      </w:r>
    </w:p>
    <w:p w14:paraId="68A19314" w14:textId="77777777" w:rsidR="00C807F9" w:rsidRPr="00034BE3"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034BE3">
        <w:rPr>
          <w:rFonts w:ascii="Arial" w:hAnsi="Arial" w:cs="Arial"/>
          <w:b/>
          <w:bCs/>
          <w:sz w:val="28"/>
          <w:szCs w:val="28"/>
          <w:u w:val="single" w:color="000000"/>
        </w:rPr>
        <w:t>PBM Update – May 2026</w:t>
      </w:r>
    </w:p>
    <w:p w14:paraId="19946293" w14:textId="1E8AF3E4" w:rsidR="00C807F9" w:rsidRPr="00034BE3" w:rsidRDefault="00C807F9" w:rsidP="00B7303B">
      <w:pPr>
        <w:widowControl/>
        <w:autoSpaceDE/>
        <w:autoSpaceDN/>
        <w:spacing w:before="100" w:beforeAutospacing="1" w:after="100" w:afterAutospacing="1" w:line="300" w:lineRule="atLeast"/>
        <w:rPr>
          <w:rFonts w:ascii="Arial" w:hAnsi="Arial" w:cs="Arial"/>
          <w:sz w:val="24"/>
          <w:szCs w:val="24"/>
        </w:rPr>
      </w:pPr>
      <w:r>
        <w:rPr>
          <w:rFonts w:ascii="Arial" w:hAnsi="Arial" w:cs="Arial"/>
          <w:sz w:val="24"/>
          <w:szCs w:val="24"/>
        </w:rPr>
        <w:t xml:space="preserve">     </w:t>
      </w:r>
      <w:r w:rsidRPr="00034BE3">
        <w:rPr>
          <w:rFonts w:ascii="Arial" w:hAnsi="Arial" w:cs="Arial"/>
          <w:sz w:val="24"/>
          <w:szCs w:val="24"/>
        </w:rPr>
        <w:t>Samatha Timmins updated on the following.</w:t>
      </w:r>
    </w:p>
    <w:p w14:paraId="6C9661FD"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NATA webinar on Infected Blood Inquiry delivered; focus on patient safety, transparency and informed consent </w:t>
      </w:r>
    </w:p>
    <w:p w14:paraId="603A16C7"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New JPAC website launched; existing site to be retired June 2026 </w:t>
      </w:r>
    </w:p>
    <w:p w14:paraId="2F88B17A"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SHOT Safe Administration Toolkit launched to support transfusion practice </w:t>
      </w:r>
    </w:p>
    <w:p w14:paraId="2A0D5F5A"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NBTC Emergency Planning webinars delivered during May </w:t>
      </w:r>
    </w:p>
    <w:p w14:paraId="5E0FC4DA"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ISBT PBM resources updated, including implementation </w:t>
      </w:r>
    </w:p>
    <w:p w14:paraId="1DFFD223"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NBTC audit on anticoagulant reversal in trauma launched </w:t>
      </w:r>
    </w:p>
    <w:p w14:paraId="7A2D549D"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National audit on Anti-D use in pregnancy ongoing; hospitals encouraged to participate </w:t>
      </w:r>
    </w:p>
    <w:p w14:paraId="38140B50"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BBTS 2026 conference announced; abstract submission deadline May 2026 </w:t>
      </w:r>
    </w:p>
    <w:p w14:paraId="7402D4B3" w14:textId="77777777" w:rsidR="00C807F9" w:rsidRPr="008D6C44" w:rsidRDefault="00C807F9" w:rsidP="008D6C44">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PBM communications moved off X platform; resources available via NHSBT platforms </w:t>
      </w:r>
    </w:p>
    <w:p w14:paraId="1D8EE6E4" w14:textId="66E20733" w:rsidR="008D6C44" w:rsidRPr="00B65672" w:rsidRDefault="00C807F9" w:rsidP="00B65672">
      <w:pPr>
        <w:pStyle w:val="ListParagraph"/>
        <w:numPr>
          <w:ilvl w:val="0"/>
          <w:numId w:val="5"/>
        </w:numPr>
        <w:tabs>
          <w:tab w:val="left" w:pos="710"/>
          <w:tab w:val="left" w:pos="765"/>
        </w:tabs>
        <w:spacing w:before="279"/>
        <w:contextualSpacing w:val="0"/>
        <w:rPr>
          <w:rFonts w:ascii="Arial" w:hAnsi="Arial" w:cs="Arial"/>
          <w:sz w:val="24"/>
        </w:rPr>
      </w:pPr>
      <w:r w:rsidRPr="008D6C44">
        <w:rPr>
          <w:rFonts w:ascii="Arial" w:hAnsi="Arial" w:cs="Arial"/>
          <w:sz w:val="24"/>
        </w:rPr>
        <w:t xml:space="preserve">Upcoming education events and workshops scheduled regionally and nationally </w:t>
      </w:r>
    </w:p>
    <w:p w14:paraId="39EC6C25" w14:textId="77777777" w:rsidR="00C807F9" w:rsidRPr="006C68F5"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9B1580">
        <w:rPr>
          <w:rFonts w:ascii="Arial" w:hAnsi="Arial" w:cs="Arial"/>
          <w:b/>
          <w:bCs/>
          <w:sz w:val="28"/>
          <w:szCs w:val="28"/>
          <w:u w:val="single" w:color="000000"/>
        </w:rPr>
        <w:t>W</w:t>
      </w:r>
      <w:r w:rsidRPr="006C68F5">
        <w:rPr>
          <w:rFonts w:ascii="Arial" w:hAnsi="Arial" w:cs="Arial"/>
          <w:b/>
          <w:bCs/>
          <w:sz w:val="28"/>
          <w:szCs w:val="28"/>
          <w:u w:val="single" w:color="000000"/>
        </w:rPr>
        <w:t>orking group Updates</w:t>
      </w:r>
    </w:p>
    <w:p w14:paraId="3DFD9D9C" w14:textId="77777777" w:rsidR="00C807F9" w:rsidRPr="006C68F5" w:rsidRDefault="00C807F9" w:rsidP="00B7303B">
      <w:pPr>
        <w:tabs>
          <w:tab w:val="left" w:pos="710"/>
          <w:tab w:val="left" w:pos="765"/>
        </w:tabs>
        <w:spacing w:before="279"/>
        <w:rPr>
          <w:rFonts w:ascii="Arial" w:hAnsi="Arial" w:cs="Arial"/>
          <w:b/>
          <w:bCs/>
          <w:sz w:val="28"/>
          <w:szCs w:val="28"/>
          <w:u w:val="single" w:color="000000"/>
        </w:rPr>
      </w:pPr>
      <w:r w:rsidRPr="006C68F5">
        <w:rPr>
          <w:rFonts w:ascii="Arial" w:hAnsi="Arial" w:cs="Arial"/>
          <w:b/>
          <w:bCs/>
          <w:sz w:val="28"/>
          <w:szCs w:val="28"/>
          <w:u w:val="single" w:color="000000"/>
        </w:rPr>
        <w:t>TLM Group</w:t>
      </w:r>
    </w:p>
    <w:p w14:paraId="45943F2A" w14:textId="77777777" w:rsidR="00C807F9" w:rsidRDefault="00C807F9" w:rsidP="00B7303B">
      <w:pPr>
        <w:widowControl/>
        <w:autoSpaceDE/>
        <w:autoSpaceDN/>
        <w:spacing w:before="100" w:beforeAutospacing="1" w:after="100" w:afterAutospacing="1" w:line="300" w:lineRule="atLeast"/>
        <w:rPr>
          <w:rFonts w:ascii="Arial" w:hAnsi="Arial" w:cs="Arial"/>
          <w:sz w:val="24"/>
          <w:szCs w:val="24"/>
        </w:rPr>
      </w:pPr>
      <w:r>
        <w:rPr>
          <w:rFonts w:ascii="Arial" w:hAnsi="Arial" w:cs="Arial"/>
          <w:sz w:val="24"/>
          <w:szCs w:val="24"/>
        </w:rPr>
        <w:t>Ian Sullivan</w:t>
      </w:r>
      <w:r w:rsidRPr="00BD5AEC">
        <w:rPr>
          <w:rFonts w:ascii="Arial" w:hAnsi="Arial" w:cs="Arial"/>
          <w:sz w:val="24"/>
          <w:szCs w:val="24"/>
        </w:rPr>
        <w:t xml:space="preserve"> updated on the following</w:t>
      </w:r>
      <w:r>
        <w:rPr>
          <w:rFonts w:ascii="Arial" w:hAnsi="Arial" w:cs="Arial"/>
          <w:sz w:val="24"/>
          <w:szCs w:val="24"/>
        </w:rPr>
        <w:t>.</w:t>
      </w:r>
    </w:p>
    <w:p w14:paraId="634811C3" w14:textId="505E5025" w:rsidR="00C807F9" w:rsidRPr="007A208F" w:rsidRDefault="00C807F9" w:rsidP="00072D52">
      <w:pPr>
        <w:pStyle w:val="ListParagraph"/>
        <w:widowControl/>
        <w:numPr>
          <w:ilvl w:val="0"/>
          <w:numId w:val="20"/>
        </w:numPr>
        <w:autoSpaceDE/>
        <w:autoSpaceDN/>
        <w:spacing w:before="100" w:beforeAutospacing="1" w:after="240"/>
        <w:contextualSpacing w:val="0"/>
        <w:rPr>
          <w:rFonts w:ascii="Arial" w:hAnsi="Arial" w:cs="Arial"/>
          <w:sz w:val="24"/>
          <w:szCs w:val="24"/>
        </w:rPr>
      </w:pPr>
      <w:r w:rsidRPr="007A208F">
        <w:rPr>
          <w:rFonts w:ascii="Arial" w:hAnsi="Arial" w:cs="Arial"/>
          <w:sz w:val="24"/>
          <w:szCs w:val="24"/>
        </w:rPr>
        <w:t xml:space="preserve">TLM meeting </w:t>
      </w:r>
      <w:r w:rsidR="00072D52" w:rsidRPr="007A208F">
        <w:rPr>
          <w:rFonts w:ascii="Arial" w:hAnsi="Arial" w:cs="Arial"/>
          <w:sz w:val="24"/>
          <w:szCs w:val="24"/>
        </w:rPr>
        <w:t>was held</w:t>
      </w:r>
      <w:r w:rsidRPr="007A208F">
        <w:rPr>
          <w:rFonts w:ascii="Arial" w:hAnsi="Arial" w:cs="Arial"/>
          <w:sz w:val="24"/>
          <w:szCs w:val="24"/>
        </w:rPr>
        <w:t xml:space="preserve"> virtually on 26 March</w:t>
      </w:r>
      <w:r w:rsidR="00BA1F6C">
        <w:rPr>
          <w:rFonts w:ascii="Arial" w:hAnsi="Arial" w:cs="Arial"/>
          <w:sz w:val="24"/>
          <w:szCs w:val="24"/>
        </w:rPr>
        <w:t xml:space="preserve"> 2026</w:t>
      </w:r>
      <w:r w:rsidRPr="007A208F">
        <w:rPr>
          <w:rFonts w:ascii="Arial" w:hAnsi="Arial" w:cs="Arial"/>
          <w:sz w:val="24"/>
          <w:szCs w:val="24"/>
        </w:rPr>
        <w:t xml:space="preserve">; discussions included MHRA inspection findings on capacity planning and staff escalation, with future inspections expected to include clinical aspects. </w:t>
      </w:r>
    </w:p>
    <w:p w14:paraId="5EDE4812" w14:textId="77777777" w:rsidR="00C807F9" w:rsidRPr="00210AC3" w:rsidRDefault="00C807F9" w:rsidP="00072D52">
      <w:pPr>
        <w:widowControl/>
        <w:numPr>
          <w:ilvl w:val="0"/>
          <w:numId w:val="13"/>
        </w:numPr>
        <w:autoSpaceDE/>
        <w:autoSpaceDN/>
        <w:spacing w:before="100" w:beforeAutospacing="1" w:after="240"/>
        <w:rPr>
          <w:rFonts w:ascii="Arial" w:hAnsi="Arial" w:cs="Arial"/>
          <w:sz w:val="24"/>
          <w:szCs w:val="24"/>
        </w:rPr>
      </w:pPr>
      <w:r w:rsidRPr="00BD5AEC">
        <w:rPr>
          <w:rFonts w:ascii="Arial" w:hAnsi="Arial" w:cs="Arial"/>
          <w:sz w:val="24"/>
          <w:szCs w:val="24"/>
        </w:rPr>
        <w:t xml:space="preserve">Technical agreements for fridges/freezers and blood tracking systems reviewed, including end-of-life impact of Haemonetics kiosks. </w:t>
      </w:r>
    </w:p>
    <w:p w14:paraId="0EF85640" w14:textId="4B430BF3" w:rsidR="00C807F9" w:rsidRPr="00006FE2" w:rsidRDefault="00C807F9" w:rsidP="00072D52">
      <w:pPr>
        <w:widowControl/>
        <w:numPr>
          <w:ilvl w:val="0"/>
          <w:numId w:val="13"/>
        </w:numPr>
        <w:autoSpaceDE/>
        <w:autoSpaceDN/>
        <w:spacing w:before="100" w:beforeAutospacing="1" w:after="240"/>
        <w:rPr>
          <w:rFonts w:ascii="Arial" w:hAnsi="Arial" w:cs="Arial"/>
          <w:sz w:val="24"/>
          <w:szCs w:val="24"/>
        </w:rPr>
      </w:pPr>
      <w:r w:rsidRPr="00BD5AEC">
        <w:rPr>
          <w:rFonts w:ascii="Arial" w:hAnsi="Arial" w:cs="Arial"/>
          <w:sz w:val="24"/>
          <w:szCs w:val="24"/>
        </w:rPr>
        <w:lastRenderedPageBreak/>
        <w:t>Good practice shared on blood transfer with patients; proposal to develop a standardized regional/national transfer form</w:t>
      </w:r>
      <w:r w:rsidR="00BA1F6C">
        <w:rPr>
          <w:rFonts w:ascii="Arial" w:hAnsi="Arial" w:cs="Arial"/>
          <w:sz w:val="24"/>
          <w:szCs w:val="24"/>
        </w:rPr>
        <w:t xml:space="preserve"> – will be added to RTC workstream</w:t>
      </w:r>
      <w:r w:rsidRPr="00BD5AEC">
        <w:rPr>
          <w:rFonts w:ascii="Arial" w:hAnsi="Arial" w:cs="Arial"/>
          <w:sz w:val="24"/>
          <w:szCs w:val="24"/>
        </w:rPr>
        <w:t xml:space="preserve">. </w:t>
      </w:r>
    </w:p>
    <w:p w14:paraId="681180B5" w14:textId="77777777" w:rsidR="00C807F9" w:rsidRPr="00BD5AEC" w:rsidRDefault="00C807F9" w:rsidP="00072D52">
      <w:pPr>
        <w:widowControl/>
        <w:numPr>
          <w:ilvl w:val="0"/>
          <w:numId w:val="13"/>
        </w:numPr>
        <w:autoSpaceDE/>
        <w:autoSpaceDN/>
        <w:spacing w:before="100" w:beforeAutospacing="1" w:after="240"/>
        <w:rPr>
          <w:rFonts w:ascii="Arial" w:hAnsi="Arial" w:cs="Arial"/>
          <w:sz w:val="24"/>
          <w:szCs w:val="24"/>
        </w:rPr>
      </w:pPr>
      <w:r w:rsidRPr="00BD5AEC">
        <w:rPr>
          <w:rFonts w:ascii="Arial" w:hAnsi="Arial" w:cs="Arial"/>
          <w:sz w:val="24"/>
          <w:szCs w:val="24"/>
        </w:rPr>
        <w:t xml:space="preserve">Concerns raised regarding declining quality of laboratory incident investigations (root cause analysis and CAPAs). </w:t>
      </w:r>
    </w:p>
    <w:p w14:paraId="02838716" w14:textId="77777777" w:rsidR="00C807F9" w:rsidRPr="00BD5AEC" w:rsidRDefault="00C807F9" w:rsidP="00072D52">
      <w:pPr>
        <w:widowControl/>
        <w:numPr>
          <w:ilvl w:val="0"/>
          <w:numId w:val="13"/>
        </w:numPr>
        <w:autoSpaceDE/>
        <w:autoSpaceDN/>
        <w:spacing w:before="100" w:beforeAutospacing="1" w:after="240"/>
        <w:rPr>
          <w:rFonts w:ascii="Arial" w:hAnsi="Arial" w:cs="Arial"/>
          <w:sz w:val="24"/>
          <w:szCs w:val="24"/>
        </w:rPr>
      </w:pPr>
      <w:r w:rsidRPr="00BD5AEC">
        <w:rPr>
          <w:rFonts w:ascii="Arial" w:hAnsi="Arial" w:cs="Arial"/>
          <w:sz w:val="24"/>
          <w:szCs w:val="24"/>
        </w:rPr>
        <w:t xml:space="preserve">Albumin stock levels reported as stable; awaiting national guidance on supply arrangements. </w:t>
      </w:r>
    </w:p>
    <w:p w14:paraId="0AE1F69E" w14:textId="77777777" w:rsidR="00C807F9" w:rsidRPr="00BD5AEC" w:rsidRDefault="00C807F9" w:rsidP="00072D52">
      <w:pPr>
        <w:widowControl/>
        <w:numPr>
          <w:ilvl w:val="0"/>
          <w:numId w:val="13"/>
        </w:numPr>
        <w:autoSpaceDE/>
        <w:autoSpaceDN/>
        <w:spacing w:before="100" w:beforeAutospacing="1" w:after="240"/>
        <w:rPr>
          <w:rFonts w:ascii="Arial" w:hAnsi="Arial" w:cs="Arial"/>
          <w:sz w:val="24"/>
          <w:szCs w:val="24"/>
        </w:rPr>
      </w:pPr>
      <w:r w:rsidRPr="00BD5AEC">
        <w:rPr>
          <w:rFonts w:ascii="Arial" w:hAnsi="Arial" w:cs="Arial"/>
          <w:sz w:val="24"/>
          <w:szCs w:val="24"/>
        </w:rPr>
        <w:t xml:space="preserve">TLM Terms of Reference under development; regional feedback being gathered on laboratory equipment suppliers. </w:t>
      </w:r>
    </w:p>
    <w:p w14:paraId="19BEB18B" w14:textId="77777777" w:rsidR="00C807F9" w:rsidRPr="007A208F" w:rsidRDefault="00C807F9" w:rsidP="00072D52">
      <w:pPr>
        <w:widowControl/>
        <w:numPr>
          <w:ilvl w:val="0"/>
          <w:numId w:val="13"/>
        </w:numPr>
        <w:autoSpaceDE/>
        <w:autoSpaceDN/>
        <w:spacing w:before="100" w:beforeAutospacing="1" w:after="240"/>
        <w:rPr>
          <w:rFonts w:ascii="Arial" w:hAnsi="Arial" w:cs="Arial"/>
          <w:sz w:val="24"/>
          <w:szCs w:val="24"/>
        </w:rPr>
      </w:pPr>
      <w:r w:rsidRPr="00BD5AEC">
        <w:rPr>
          <w:rFonts w:ascii="Arial" w:hAnsi="Arial" w:cs="Arial"/>
          <w:sz w:val="24"/>
          <w:szCs w:val="24"/>
        </w:rPr>
        <w:t>Next meeting to be held at NHSBT Filton.</w:t>
      </w:r>
    </w:p>
    <w:p w14:paraId="43ADD710" w14:textId="77777777" w:rsidR="00C807F9" w:rsidRPr="00556B01" w:rsidRDefault="00C807F9" w:rsidP="00B7303B">
      <w:pPr>
        <w:tabs>
          <w:tab w:val="left" w:pos="710"/>
          <w:tab w:val="left" w:pos="765"/>
        </w:tabs>
        <w:spacing w:before="279"/>
        <w:rPr>
          <w:rFonts w:ascii="Arial" w:hAnsi="Arial" w:cs="Arial"/>
          <w:b/>
          <w:bCs/>
          <w:sz w:val="28"/>
          <w:szCs w:val="28"/>
          <w:u w:val="single" w:color="000000"/>
        </w:rPr>
      </w:pPr>
      <w:r w:rsidRPr="00556B01">
        <w:rPr>
          <w:rFonts w:ascii="Arial" w:hAnsi="Arial" w:cs="Arial"/>
          <w:b/>
          <w:bCs/>
          <w:sz w:val="28"/>
          <w:szCs w:val="28"/>
          <w:u w:val="single" w:color="000000"/>
        </w:rPr>
        <w:t>TP Group</w:t>
      </w:r>
    </w:p>
    <w:p w14:paraId="7F204688" w14:textId="77777777" w:rsidR="00C807F9" w:rsidRDefault="00C807F9" w:rsidP="00B7303B">
      <w:pPr>
        <w:widowControl/>
        <w:autoSpaceDE/>
        <w:autoSpaceDN/>
        <w:spacing w:before="100" w:beforeAutospacing="1" w:after="100" w:afterAutospacing="1" w:line="300" w:lineRule="atLeast"/>
        <w:rPr>
          <w:rFonts w:ascii="Arial" w:hAnsi="Arial" w:cs="Arial"/>
          <w:sz w:val="24"/>
          <w:szCs w:val="24"/>
        </w:rPr>
      </w:pPr>
      <w:r>
        <w:rPr>
          <w:rFonts w:ascii="Arial" w:hAnsi="Arial" w:cs="Arial"/>
          <w:sz w:val="24"/>
          <w:szCs w:val="24"/>
        </w:rPr>
        <w:t>Stuart Lord updated on the following.</w:t>
      </w:r>
    </w:p>
    <w:p w14:paraId="143EBD1B" w14:textId="77777777" w:rsidR="00C807F9" w:rsidRPr="00BD5AEC" w:rsidRDefault="00C807F9" w:rsidP="00B7303B">
      <w:pPr>
        <w:widowControl/>
        <w:autoSpaceDE/>
        <w:autoSpaceDN/>
        <w:spacing w:before="100" w:beforeAutospacing="1" w:after="100" w:afterAutospacing="1" w:line="300" w:lineRule="atLeast"/>
        <w:ind w:left="360"/>
        <w:rPr>
          <w:rFonts w:ascii="Arial" w:hAnsi="Arial" w:cs="Arial"/>
          <w:sz w:val="24"/>
          <w:szCs w:val="24"/>
        </w:rPr>
      </w:pPr>
      <w:r w:rsidRPr="00BD5AEC">
        <w:rPr>
          <w:rFonts w:ascii="Arial" w:hAnsi="Arial" w:cs="Arial"/>
          <w:sz w:val="24"/>
          <w:szCs w:val="24"/>
        </w:rPr>
        <w:t xml:space="preserve">Previous TP meeting held 25 Feb 2026 (virtual; 11 trusts + NHSBT). </w:t>
      </w:r>
    </w:p>
    <w:p w14:paraId="45E9654A"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Next meeting scheduled for 3 June 2026; October meeting planned face-to-face. </w:t>
      </w:r>
    </w:p>
    <w:p w14:paraId="25DF8F5E"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Vane</w:t>
      </w:r>
      <w:del w:id="0" w:author="PIETRONI, Oliver (ROYAL CORNWALL HOSPITALS NHS TRUST)" w:date="2026-06-09T22:55:00Z" w16du:dateUtc="2026-06-09T21:55:00Z">
        <w:r w:rsidRPr="00323C20" w:rsidDel="00BA1F6C">
          <w:rPr>
            <w:rFonts w:ascii="Arial" w:hAnsi="Arial" w:cs="Arial"/>
            <w:sz w:val="24"/>
            <w:szCs w:val="24"/>
          </w:rPr>
          <w:delText>s</w:delText>
        </w:r>
      </w:del>
      <w:r w:rsidRPr="00323C20">
        <w:rPr>
          <w:rFonts w:ascii="Arial" w:hAnsi="Arial" w:cs="Arial"/>
          <w:sz w:val="24"/>
          <w:szCs w:val="24"/>
        </w:rPr>
        <w:t xml:space="preserve">sa portal demonstrated for TP use. </w:t>
      </w:r>
    </w:p>
    <w:p w14:paraId="0C8BC791"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Update provided on TP Professional Development Framework. </w:t>
      </w:r>
    </w:p>
    <w:p w14:paraId="6973C4EA"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Concerns raised regarding SHOT “delay in transfusion” definition; escalated. </w:t>
      </w:r>
    </w:p>
    <w:p w14:paraId="19562A8A"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Regional competencies under review. </w:t>
      </w:r>
    </w:p>
    <w:p w14:paraId="19AAA855" w14:textId="77777777" w:rsidR="00C807F9" w:rsidRPr="00323C20" w:rsidRDefault="00C807F9" w:rsidP="00072D52">
      <w:pPr>
        <w:widowControl/>
        <w:autoSpaceDE/>
        <w:autoSpaceDN/>
        <w:spacing w:before="100" w:beforeAutospacing="1" w:after="240"/>
        <w:ind w:left="720"/>
        <w:rPr>
          <w:rFonts w:ascii="Arial" w:hAnsi="Arial" w:cs="Arial"/>
          <w:b/>
          <w:bCs/>
          <w:sz w:val="24"/>
          <w:szCs w:val="24"/>
        </w:rPr>
      </w:pPr>
      <w:r w:rsidRPr="00323C20">
        <w:rPr>
          <w:rFonts w:ascii="Arial" w:hAnsi="Arial" w:cs="Arial"/>
          <w:b/>
          <w:bCs/>
          <w:sz w:val="24"/>
          <w:szCs w:val="24"/>
        </w:rPr>
        <w:t>Projects and Audits</w:t>
      </w:r>
    </w:p>
    <w:p w14:paraId="43088132"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QS138 re-audit in progress; data submitted awaiting review. </w:t>
      </w:r>
    </w:p>
    <w:p w14:paraId="38513D79"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New incident investigation template developed (MHRA/SHOT/PSIRF aligned). </w:t>
      </w:r>
    </w:p>
    <w:p w14:paraId="1FB00A6C"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Investigation tool shared nationally; conference presentation planned. </w:t>
      </w:r>
    </w:p>
    <w:p w14:paraId="3F8CA54E"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Sample acceptance project ongoing. </w:t>
      </w:r>
    </w:p>
    <w:p w14:paraId="11AE7389"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Multiple audits underway (Anti-D, PBM, anticoagulation reversal). </w:t>
      </w:r>
    </w:p>
    <w:p w14:paraId="6C930C35" w14:textId="77777777" w:rsidR="00C807F9" w:rsidRPr="00323C20" w:rsidRDefault="00C807F9" w:rsidP="00B7303B">
      <w:pPr>
        <w:widowControl/>
        <w:autoSpaceDE/>
        <w:autoSpaceDN/>
        <w:spacing w:before="100" w:beforeAutospacing="1" w:after="100" w:afterAutospacing="1" w:line="300" w:lineRule="atLeast"/>
        <w:ind w:left="720"/>
        <w:rPr>
          <w:rFonts w:ascii="Arial" w:hAnsi="Arial" w:cs="Arial"/>
          <w:b/>
          <w:bCs/>
          <w:sz w:val="24"/>
          <w:szCs w:val="24"/>
        </w:rPr>
      </w:pPr>
      <w:r w:rsidRPr="00323C20">
        <w:rPr>
          <w:rFonts w:ascii="Arial" w:hAnsi="Arial" w:cs="Arial"/>
          <w:b/>
          <w:bCs/>
          <w:sz w:val="24"/>
          <w:szCs w:val="24"/>
        </w:rPr>
        <w:t>National Updates</w:t>
      </w:r>
    </w:p>
    <w:p w14:paraId="60484B5B" w14:textId="77777777" w:rsidR="00C807F9" w:rsidRPr="00323C20"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TP Professional Framework draft in development (target Spring 2026). </w:t>
      </w:r>
    </w:p>
    <w:p w14:paraId="507FD6DF" w14:textId="77777777" w:rsidR="00C807F9"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Discussion held regarding TP uniforms. </w:t>
      </w:r>
    </w:p>
    <w:p w14:paraId="2D2D5DE1" w14:textId="77777777" w:rsidR="002D3AC2" w:rsidRDefault="002D3AC2" w:rsidP="002D3AC2">
      <w:pPr>
        <w:widowControl/>
        <w:autoSpaceDE/>
        <w:autoSpaceDN/>
        <w:spacing w:before="100" w:beforeAutospacing="1" w:after="240"/>
        <w:ind w:left="720"/>
        <w:rPr>
          <w:rFonts w:ascii="Arial" w:hAnsi="Arial" w:cs="Arial"/>
          <w:sz w:val="24"/>
          <w:szCs w:val="24"/>
        </w:rPr>
      </w:pPr>
    </w:p>
    <w:p w14:paraId="536309AB" w14:textId="77777777" w:rsidR="00C807F9" w:rsidRPr="00323C20" w:rsidRDefault="00C807F9" w:rsidP="00B7303B">
      <w:pPr>
        <w:widowControl/>
        <w:autoSpaceDE/>
        <w:autoSpaceDN/>
        <w:spacing w:before="100" w:beforeAutospacing="1" w:after="100" w:afterAutospacing="1" w:line="300" w:lineRule="atLeast"/>
        <w:ind w:left="720"/>
        <w:rPr>
          <w:rFonts w:ascii="Arial" w:hAnsi="Arial" w:cs="Arial"/>
          <w:b/>
          <w:bCs/>
          <w:sz w:val="24"/>
          <w:szCs w:val="24"/>
        </w:rPr>
      </w:pPr>
      <w:r w:rsidRPr="00323C20">
        <w:rPr>
          <w:rFonts w:ascii="Arial" w:hAnsi="Arial" w:cs="Arial"/>
          <w:b/>
          <w:bCs/>
          <w:sz w:val="24"/>
          <w:szCs w:val="24"/>
        </w:rPr>
        <w:lastRenderedPageBreak/>
        <w:t xml:space="preserve">AOB </w:t>
      </w:r>
    </w:p>
    <w:p w14:paraId="1976CB1A" w14:textId="77777777" w:rsidR="00C807F9" w:rsidRPr="006C68F5" w:rsidRDefault="00C807F9" w:rsidP="00072D52">
      <w:pPr>
        <w:widowControl/>
        <w:numPr>
          <w:ilvl w:val="0"/>
          <w:numId w:val="13"/>
        </w:numPr>
        <w:autoSpaceDE/>
        <w:autoSpaceDN/>
        <w:spacing w:before="100" w:beforeAutospacing="1" w:after="240"/>
        <w:rPr>
          <w:rFonts w:ascii="Arial" w:hAnsi="Arial" w:cs="Arial"/>
          <w:sz w:val="24"/>
          <w:szCs w:val="24"/>
        </w:rPr>
      </w:pPr>
      <w:r w:rsidRPr="00323C20">
        <w:rPr>
          <w:rFonts w:ascii="Arial" w:hAnsi="Arial" w:cs="Arial"/>
          <w:sz w:val="24"/>
          <w:szCs w:val="24"/>
        </w:rPr>
        <w:t xml:space="preserve">Chair (Stuart Lord) to step down from June 2026. The position for new TP chair is open for anyone from the group to pursue. </w:t>
      </w:r>
    </w:p>
    <w:p w14:paraId="1DBBE755" w14:textId="77777777" w:rsidR="00C807F9" w:rsidRDefault="00C807F9" w:rsidP="00B7303B">
      <w:pPr>
        <w:tabs>
          <w:tab w:val="left" w:pos="710"/>
          <w:tab w:val="left" w:pos="765"/>
        </w:tabs>
        <w:spacing w:before="279"/>
        <w:rPr>
          <w:rFonts w:ascii="Arial" w:hAnsi="Arial" w:cs="Arial"/>
          <w:b/>
          <w:bCs/>
          <w:sz w:val="28"/>
          <w:szCs w:val="28"/>
          <w:u w:val="single" w:color="000000"/>
        </w:rPr>
      </w:pPr>
      <w:r w:rsidRPr="00DC2E88">
        <w:rPr>
          <w:rFonts w:ascii="Arial" w:hAnsi="Arial" w:cs="Arial"/>
          <w:b/>
          <w:bCs/>
          <w:sz w:val="28"/>
          <w:szCs w:val="28"/>
          <w:u w:val="single" w:color="000000"/>
        </w:rPr>
        <w:t>Education Group</w:t>
      </w:r>
    </w:p>
    <w:p w14:paraId="4CA6592E" w14:textId="77777777" w:rsidR="00C807F9" w:rsidRDefault="00C807F9" w:rsidP="00B7303B">
      <w:pPr>
        <w:widowControl/>
        <w:autoSpaceDE/>
        <w:autoSpaceDN/>
        <w:spacing w:line="300" w:lineRule="atLeast"/>
        <w:rPr>
          <w:rFonts w:ascii="Segoe UI" w:eastAsia="Times New Roman" w:hAnsi="Symbol" w:cs="Segoe UI"/>
          <w:sz w:val="21"/>
          <w:szCs w:val="21"/>
          <w:lang w:val="en-GB" w:eastAsia="en-GB"/>
        </w:rPr>
      </w:pPr>
    </w:p>
    <w:p w14:paraId="24B8277C" w14:textId="77777777" w:rsidR="00C807F9" w:rsidRDefault="00C807F9" w:rsidP="00B7303B">
      <w:pPr>
        <w:widowControl/>
        <w:autoSpaceDE/>
        <w:autoSpaceDN/>
        <w:spacing w:line="300" w:lineRule="atLeast"/>
        <w:rPr>
          <w:rFonts w:ascii="Arial" w:hAnsi="Arial" w:cs="Arial"/>
          <w:sz w:val="24"/>
          <w:szCs w:val="24"/>
        </w:rPr>
      </w:pPr>
      <w:r w:rsidRPr="00DB7C6D">
        <w:rPr>
          <w:rFonts w:ascii="Arial" w:hAnsi="Arial" w:cs="Arial"/>
          <w:sz w:val="24"/>
          <w:szCs w:val="24"/>
        </w:rPr>
        <w:t xml:space="preserve">Dr Sarah Wheeldon </w:t>
      </w:r>
      <w:r>
        <w:rPr>
          <w:rFonts w:ascii="Arial" w:hAnsi="Arial" w:cs="Arial"/>
          <w:sz w:val="24"/>
          <w:szCs w:val="24"/>
        </w:rPr>
        <w:t xml:space="preserve">updated on the following. </w:t>
      </w:r>
    </w:p>
    <w:p w14:paraId="47CF777E" w14:textId="77777777" w:rsidR="00C807F9" w:rsidRDefault="00C807F9" w:rsidP="00B7303B">
      <w:pPr>
        <w:widowControl/>
        <w:autoSpaceDE/>
        <w:autoSpaceDN/>
        <w:spacing w:line="300" w:lineRule="atLeast"/>
        <w:rPr>
          <w:rFonts w:ascii="Arial" w:hAnsi="Arial" w:cs="Arial"/>
          <w:sz w:val="24"/>
          <w:szCs w:val="24"/>
        </w:rPr>
      </w:pPr>
      <w:r>
        <w:rPr>
          <w:rFonts w:ascii="Arial" w:hAnsi="Arial" w:cs="Arial"/>
          <w:sz w:val="24"/>
          <w:szCs w:val="24"/>
        </w:rPr>
        <w:t>Key points included:</w:t>
      </w:r>
    </w:p>
    <w:p w14:paraId="7D28067E" w14:textId="77777777" w:rsidR="00C807F9" w:rsidRPr="00DB7C6D" w:rsidRDefault="00C807F9" w:rsidP="00072D52">
      <w:pPr>
        <w:widowControl/>
        <w:numPr>
          <w:ilvl w:val="0"/>
          <w:numId w:val="13"/>
        </w:numPr>
        <w:autoSpaceDE/>
        <w:autoSpaceDN/>
        <w:spacing w:before="100" w:beforeAutospacing="1" w:after="240"/>
        <w:rPr>
          <w:rFonts w:ascii="Arial" w:hAnsi="Arial" w:cs="Arial"/>
          <w:sz w:val="24"/>
          <w:szCs w:val="24"/>
        </w:rPr>
      </w:pPr>
      <w:r w:rsidRPr="00DB7C6D">
        <w:rPr>
          <w:rFonts w:ascii="Arial" w:hAnsi="Arial" w:cs="Arial"/>
          <w:sz w:val="24"/>
          <w:szCs w:val="24"/>
        </w:rPr>
        <w:t xml:space="preserve">delivery of regional and national transfusion training initiatives. </w:t>
      </w:r>
    </w:p>
    <w:p w14:paraId="038E1B4B" w14:textId="20FE9F14" w:rsidR="00C807F9" w:rsidRPr="00DB7C6D" w:rsidRDefault="00C807F9" w:rsidP="00072D52">
      <w:pPr>
        <w:widowControl/>
        <w:numPr>
          <w:ilvl w:val="0"/>
          <w:numId w:val="13"/>
        </w:numPr>
        <w:autoSpaceDE/>
        <w:autoSpaceDN/>
        <w:spacing w:before="100" w:beforeAutospacing="1" w:after="240"/>
        <w:rPr>
          <w:rFonts w:ascii="Arial" w:hAnsi="Arial" w:cs="Arial"/>
          <w:sz w:val="24"/>
          <w:szCs w:val="24"/>
        </w:rPr>
      </w:pPr>
      <w:r w:rsidRPr="00DB7C6D">
        <w:rPr>
          <w:rFonts w:ascii="Arial" w:hAnsi="Arial" w:cs="Arial"/>
          <w:sz w:val="24"/>
          <w:szCs w:val="24"/>
        </w:rPr>
        <w:t xml:space="preserve">Mayday Ready webinar series delivered covering key safety and major </w:t>
      </w:r>
      <w:r w:rsidR="00035795" w:rsidRPr="00DB7C6D">
        <w:rPr>
          <w:rFonts w:ascii="Arial" w:hAnsi="Arial" w:cs="Arial"/>
          <w:sz w:val="24"/>
          <w:szCs w:val="24"/>
        </w:rPr>
        <w:t>hemorrhage</w:t>
      </w:r>
      <w:r w:rsidRPr="00DB7C6D">
        <w:rPr>
          <w:rFonts w:ascii="Arial" w:hAnsi="Arial" w:cs="Arial"/>
          <w:sz w:val="24"/>
          <w:szCs w:val="24"/>
        </w:rPr>
        <w:t xml:space="preserve"> topics. </w:t>
      </w:r>
    </w:p>
    <w:p w14:paraId="7DB9C81C" w14:textId="77777777" w:rsidR="00C807F9" w:rsidRPr="00DB7C6D" w:rsidRDefault="00C807F9" w:rsidP="00072D52">
      <w:pPr>
        <w:widowControl/>
        <w:numPr>
          <w:ilvl w:val="0"/>
          <w:numId w:val="13"/>
        </w:numPr>
        <w:autoSpaceDE/>
        <w:autoSpaceDN/>
        <w:spacing w:before="100" w:beforeAutospacing="1" w:after="240"/>
        <w:rPr>
          <w:rFonts w:ascii="Arial" w:hAnsi="Arial" w:cs="Arial"/>
          <w:sz w:val="24"/>
          <w:szCs w:val="24"/>
        </w:rPr>
      </w:pPr>
      <w:r w:rsidRPr="00DB7C6D">
        <w:rPr>
          <w:rFonts w:ascii="Arial" w:hAnsi="Arial" w:cs="Arial"/>
          <w:sz w:val="24"/>
          <w:szCs w:val="24"/>
        </w:rPr>
        <w:t xml:space="preserve">RTC education webinar scheduled for 24 June 2026 focusing on transfusion in GI bleeding and chronic liver disease. </w:t>
      </w:r>
    </w:p>
    <w:p w14:paraId="5B3EDF65" w14:textId="77777777" w:rsidR="00C807F9" w:rsidRPr="00DB7C6D" w:rsidRDefault="00C807F9" w:rsidP="00072D52">
      <w:pPr>
        <w:widowControl/>
        <w:numPr>
          <w:ilvl w:val="0"/>
          <w:numId w:val="13"/>
        </w:numPr>
        <w:autoSpaceDE/>
        <w:autoSpaceDN/>
        <w:spacing w:before="100" w:beforeAutospacing="1" w:after="240"/>
        <w:rPr>
          <w:rFonts w:ascii="Arial" w:hAnsi="Arial" w:cs="Arial"/>
          <w:sz w:val="24"/>
          <w:szCs w:val="24"/>
        </w:rPr>
      </w:pPr>
      <w:r w:rsidRPr="00DB7C6D">
        <w:rPr>
          <w:rFonts w:ascii="Arial" w:hAnsi="Arial" w:cs="Arial"/>
          <w:sz w:val="24"/>
          <w:szCs w:val="24"/>
        </w:rPr>
        <w:t xml:space="preserve">Transfusion Still Matters” virtual seminar arranged for 2 July 2026 targeting biomedical scientists. </w:t>
      </w:r>
    </w:p>
    <w:p w14:paraId="0B7A58AB" w14:textId="5A20A062" w:rsidR="00C807F9" w:rsidRPr="00B65672" w:rsidRDefault="00C807F9" w:rsidP="00B65672">
      <w:pPr>
        <w:widowControl/>
        <w:numPr>
          <w:ilvl w:val="0"/>
          <w:numId w:val="13"/>
        </w:numPr>
        <w:autoSpaceDE/>
        <w:autoSpaceDN/>
        <w:spacing w:before="100" w:beforeAutospacing="1" w:after="240"/>
        <w:rPr>
          <w:rFonts w:ascii="Arial" w:hAnsi="Arial" w:cs="Arial"/>
          <w:sz w:val="24"/>
          <w:szCs w:val="24"/>
        </w:rPr>
      </w:pPr>
      <w:r w:rsidRPr="006C68F5">
        <w:rPr>
          <w:rFonts w:ascii="Arial" w:hAnsi="Arial" w:cs="Arial"/>
          <w:sz w:val="24"/>
          <w:szCs w:val="24"/>
        </w:rPr>
        <w:t xml:space="preserve">Education </w:t>
      </w:r>
      <w:proofErr w:type="spellStart"/>
      <w:r w:rsidRPr="006C68F5">
        <w:rPr>
          <w:rFonts w:ascii="Arial" w:hAnsi="Arial" w:cs="Arial"/>
          <w:sz w:val="24"/>
          <w:szCs w:val="24"/>
        </w:rPr>
        <w:t>programme</w:t>
      </w:r>
      <w:proofErr w:type="spellEnd"/>
      <w:r w:rsidRPr="006C68F5">
        <w:rPr>
          <w:rFonts w:ascii="Arial" w:hAnsi="Arial" w:cs="Arial"/>
          <w:sz w:val="24"/>
          <w:szCs w:val="24"/>
        </w:rPr>
        <w:t xml:space="preserve"> supports multidisciplinary learning across clinicians, scientists, and practitioners</w:t>
      </w:r>
    </w:p>
    <w:p w14:paraId="6FA850D7" w14:textId="77777777" w:rsidR="00C807F9" w:rsidRDefault="00C807F9" w:rsidP="00B7303B">
      <w:pPr>
        <w:tabs>
          <w:tab w:val="left" w:pos="710"/>
          <w:tab w:val="left" w:pos="765"/>
        </w:tabs>
        <w:spacing w:before="279"/>
        <w:rPr>
          <w:rFonts w:ascii="Arial" w:hAnsi="Arial" w:cs="Arial"/>
          <w:b/>
          <w:bCs/>
          <w:sz w:val="28"/>
          <w:szCs w:val="28"/>
          <w:u w:val="single" w:color="000000"/>
        </w:rPr>
      </w:pPr>
      <w:r w:rsidRPr="00DC2E88">
        <w:rPr>
          <w:rFonts w:ascii="Arial" w:hAnsi="Arial" w:cs="Arial"/>
          <w:b/>
          <w:bCs/>
          <w:sz w:val="28"/>
          <w:szCs w:val="28"/>
          <w:u w:val="single" w:color="000000"/>
        </w:rPr>
        <w:t>SWPBMG</w:t>
      </w:r>
    </w:p>
    <w:p w14:paraId="27323534" w14:textId="77777777" w:rsidR="00C807F9" w:rsidRPr="006C68F5" w:rsidRDefault="00C807F9" w:rsidP="00B7303B">
      <w:pPr>
        <w:pStyle w:val="ListParagraph"/>
        <w:numPr>
          <w:ilvl w:val="0"/>
          <w:numId w:val="19"/>
        </w:numPr>
        <w:tabs>
          <w:tab w:val="left" w:pos="710"/>
          <w:tab w:val="left" w:pos="765"/>
        </w:tabs>
        <w:spacing w:before="279"/>
        <w:contextualSpacing w:val="0"/>
        <w:rPr>
          <w:rFonts w:ascii="Arial" w:hAnsi="Arial" w:cs="Arial"/>
          <w:sz w:val="24"/>
          <w:szCs w:val="24"/>
          <w:u w:color="000000"/>
        </w:rPr>
      </w:pPr>
      <w:r w:rsidRPr="006C68F5">
        <w:rPr>
          <w:rFonts w:ascii="Arial" w:hAnsi="Arial" w:cs="Arial"/>
          <w:sz w:val="24"/>
          <w:szCs w:val="24"/>
          <w:u w:color="000000"/>
        </w:rPr>
        <w:t xml:space="preserve">Chair position is vacant. An informal meeting is scheduled for 17 June 2026 with the SW group for discussion. </w:t>
      </w:r>
    </w:p>
    <w:p w14:paraId="4C2FD159" w14:textId="77777777" w:rsidR="00C807F9"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9B1580">
        <w:rPr>
          <w:rFonts w:ascii="Arial" w:hAnsi="Arial" w:cs="Arial"/>
          <w:b/>
          <w:bCs/>
          <w:sz w:val="28"/>
          <w:szCs w:val="28"/>
          <w:u w:val="single" w:color="000000"/>
        </w:rPr>
        <w:t>RTT &amp; RTC Engagement</w:t>
      </w:r>
      <w:r>
        <w:rPr>
          <w:rFonts w:ascii="Arial" w:hAnsi="Arial" w:cs="Arial"/>
          <w:b/>
          <w:bCs/>
          <w:sz w:val="28"/>
          <w:szCs w:val="28"/>
          <w:u w:val="single" w:color="000000"/>
        </w:rPr>
        <w:t xml:space="preserve"> &amp; </w:t>
      </w:r>
      <w:r w:rsidRPr="009B1580">
        <w:rPr>
          <w:rFonts w:ascii="Arial" w:hAnsi="Arial" w:cs="Arial"/>
          <w:b/>
          <w:bCs/>
          <w:sz w:val="28"/>
          <w:szCs w:val="28"/>
          <w:u w:val="single" w:color="000000"/>
        </w:rPr>
        <w:t xml:space="preserve">Collaborative </w:t>
      </w:r>
      <w:r>
        <w:rPr>
          <w:rFonts w:ascii="Arial" w:hAnsi="Arial" w:cs="Arial"/>
          <w:b/>
          <w:bCs/>
          <w:sz w:val="28"/>
          <w:szCs w:val="28"/>
          <w:u w:val="single" w:color="000000"/>
        </w:rPr>
        <w:t>W</w:t>
      </w:r>
      <w:r w:rsidRPr="009B1580">
        <w:rPr>
          <w:rFonts w:ascii="Arial" w:hAnsi="Arial" w:cs="Arial"/>
          <w:b/>
          <w:bCs/>
          <w:sz w:val="28"/>
          <w:szCs w:val="28"/>
          <w:u w:val="single" w:color="000000"/>
        </w:rPr>
        <w:t>orking</w:t>
      </w:r>
    </w:p>
    <w:p w14:paraId="617F2BC8" w14:textId="77777777" w:rsidR="00C807F9" w:rsidRPr="00C90725" w:rsidRDefault="00C807F9" w:rsidP="00B7303B">
      <w:pPr>
        <w:widowControl/>
        <w:numPr>
          <w:ilvl w:val="0"/>
          <w:numId w:val="13"/>
        </w:numPr>
        <w:autoSpaceDE/>
        <w:autoSpaceDN/>
        <w:spacing w:before="100" w:beforeAutospacing="1" w:after="100" w:afterAutospacing="1" w:line="300" w:lineRule="atLeast"/>
        <w:rPr>
          <w:rFonts w:ascii="Arial" w:hAnsi="Arial" w:cs="Arial"/>
          <w:sz w:val="24"/>
          <w:szCs w:val="24"/>
        </w:rPr>
      </w:pPr>
      <w:r w:rsidRPr="00C90725">
        <w:rPr>
          <w:rFonts w:ascii="Arial" w:hAnsi="Arial" w:cs="Arial"/>
          <w:sz w:val="24"/>
          <w:szCs w:val="24"/>
        </w:rPr>
        <w:t xml:space="preserve">SW RTC comprises 13 NHS Trusts and 18 hospitals. </w:t>
      </w:r>
    </w:p>
    <w:p w14:paraId="66BF7970" w14:textId="77777777" w:rsidR="00C807F9" w:rsidRPr="00C90725" w:rsidRDefault="00C807F9" w:rsidP="00B7303B">
      <w:pPr>
        <w:widowControl/>
        <w:autoSpaceDE/>
        <w:autoSpaceDN/>
        <w:spacing w:before="100" w:beforeAutospacing="1" w:after="100" w:afterAutospacing="1" w:line="300" w:lineRule="atLeast"/>
        <w:ind w:left="360"/>
        <w:rPr>
          <w:rFonts w:ascii="Arial" w:hAnsi="Arial" w:cs="Arial"/>
          <w:b/>
          <w:bCs/>
          <w:sz w:val="24"/>
          <w:szCs w:val="24"/>
        </w:rPr>
      </w:pPr>
      <w:r w:rsidRPr="00C90725">
        <w:rPr>
          <w:rFonts w:ascii="Arial" w:hAnsi="Arial" w:cs="Arial"/>
          <w:b/>
          <w:bCs/>
          <w:sz w:val="24"/>
          <w:szCs w:val="24"/>
        </w:rPr>
        <w:t>Key Achievements:</w:t>
      </w:r>
    </w:p>
    <w:p w14:paraId="5AA29919"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Strong collaboration and productive projects across the region. </w:t>
      </w:r>
    </w:p>
    <w:p w14:paraId="2AD84500"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Progress in O positive use, maternal </w:t>
      </w:r>
      <w:proofErr w:type="spellStart"/>
      <w:r w:rsidRPr="00072D52">
        <w:rPr>
          <w:rFonts w:ascii="Arial" w:hAnsi="Arial" w:cs="Arial"/>
          <w:sz w:val="24"/>
          <w:szCs w:val="24"/>
        </w:rPr>
        <w:t>anaemia</w:t>
      </w:r>
      <w:proofErr w:type="spellEnd"/>
      <w:r w:rsidRPr="00072D52">
        <w:rPr>
          <w:rFonts w:ascii="Arial" w:hAnsi="Arial" w:cs="Arial"/>
          <w:sz w:val="24"/>
          <w:szCs w:val="24"/>
        </w:rPr>
        <w:t xml:space="preserve"> pathway, ICS database, QS138, and major </w:t>
      </w:r>
      <w:proofErr w:type="spellStart"/>
      <w:r w:rsidRPr="00072D52">
        <w:rPr>
          <w:rFonts w:ascii="Arial" w:hAnsi="Arial" w:cs="Arial"/>
          <w:sz w:val="24"/>
          <w:szCs w:val="24"/>
        </w:rPr>
        <w:t>haemorrhage</w:t>
      </w:r>
      <w:proofErr w:type="spellEnd"/>
      <w:r w:rsidRPr="00072D52">
        <w:rPr>
          <w:rFonts w:ascii="Arial" w:hAnsi="Arial" w:cs="Arial"/>
          <w:sz w:val="24"/>
          <w:szCs w:val="24"/>
        </w:rPr>
        <w:t xml:space="preserve"> cards. </w:t>
      </w:r>
    </w:p>
    <w:p w14:paraId="45DBE093"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Active engagement in surveys and working groups. </w:t>
      </w:r>
    </w:p>
    <w:p w14:paraId="1F433D7F" w14:textId="182E6559" w:rsidR="00C807F9" w:rsidRPr="00C90725" w:rsidRDefault="001C5555" w:rsidP="00072D52">
      <w:pPr>
        <w:widowControl/>
        <w:numPr>
          <w:ilvl w:val="0"/>
          <w:numId w:val="13"/>
        </w:numPr>
        <w:autoSpaceDE/>
        <w:autoSpaceDN/>
        <w:spacing w:before="100" w:beforeAutospacing="1" w:after="240"/>
        <w:rPr>
          <w:rFonts w:ascii="Arial" w:hAnsi="Arial" w:cs="Arial"/>
          <w:sz w:val="24"/>
          <w:szCs w:val="24"/>
        </w:rPr>
      </w:pPr>
      <w:r>
        <w:rPr>
          <w:rFonts w:ascii="Arial" w:hAnsi="Arial" w:cs="Arial"/>
          <w:sz w:val="24"/>
          <w:szCs w:val="24"/>
        </w:rPr>
        <w:t>SWRTC Appraisal form shared, grading p</w:t>
      </w:r>
      <w:r w:rsidR="00C807F9" w:rsidRPr="00C90725">
        <w:rPr>
          <w:rFonts w:ascii="Arial" w:hAnsi="Arial" w:cs="Arial"/>
          <w:sz w:val="24"/>
          <w:szCs w:val="24"/>
        </w:rPr>
        <w:t xml:space="preserve">erformance and </w:t>
      </w:r>
      <w:r>
        <w:rPr>
          <w:rFonts w:ascii="Arial" w:hAnsi="Arial" w:cs="Arial"/>
          <w:sz w:val="24"/>
          <w:szCs w:val="24"/>
        </w:rPr>
        <w:t>m</w:t>
      </w:r>
      <w:r w:rsidR="00C807F9" w:rsidRPr="00C90725">
        <w:rPr>
          <w:rFonts w:ascii="Arial" w:hAnsi="Arial" w:cs="Arial"/>
          <w:sz w:val="24"/>
          <w:szCs w:val="24"/>
        </w:rPr>
        <w:t>aturity</w:t>
      </w:r>
    </w:p>
    <w:p w14:paraId="719AFFA9" w14:textId="77777777" w:rsidR="00C807F9" w:rsidRPr="00C90725" w:rsidRDefault="00C807F9" w:rsidP="00072D52">
      <w:pPr>
        <w:widowControl/>
        <w:numPr>
          <w:ilvl w:val="0"/>
          <w:numId w:val="13"/>
        </w:numPr>
        <w:autoSpaceDE/>
        <w:autoSpaceDN/>
        <w:spacing w:before="100" w:beforeAutospacing="1" w:after="240"/>
        <w:rPr>
          <w:rFonts w:ascii="Arial" w:hAnsi="Arial" w:cs="Arial"/>
          <w:sz w:val="24"/>
          <w:szCs w:val="24"/>
        </w:rPr>
      </w:pPr>
      <w:r w:rsidRPr="00C90725">
        <w:rPr>
          <w:rFonts w:ascii="Arial" w:hAnsi="Arial" w:cs="Arial"/>
          <w:sz w:val="24"/>
          <w:szCs w:val="24"/>
        </w:rPr>
        <w:t xml:space="preserve">High maturity (level 5) in data use, education, and national engagement. </w:t>
      </w:r>
    </w:p>
    <w:p w14:paraId="624EDE05" w14:textId="77777777" w:rsidR="00C807F9" w:rsidRDefault="00C807F9" w:rsidP="00072D52">
      <w:pPr>
        <w:widowControl/>
        <w:numPr>
          <w:ilvl w:val="0"/>
          <w:numId w:val="13"/>
        </w:numPr>
        <w:autoSpaceDE/>
        <w:autoSpaceDN/>
        <w:spacing w:before="100" w:beforeAutospacing="1" w:after="240"/>
        <w:rPr>
          <w:rFonts w:ascii="Arial" w:hAnsi="Arial" w:cs="Arial"/>
          <w:sz w:val="24"/>
          <w:szCs w:val="24"/>
        </w:rPr>
      </w:pPr>
      <w:r w:rsidRPr="00C90725">
        <w:rPr>
          <w:rFonts w:ascii="Arial" w:hAnsi="Arial" w:cs="Arial"/>
          <w:sz w:val="24"/>
          <w:szCs w:val="24"/>
        </w:rPr>
        <w:t xml:space="preserve">Moderate progress (levels 3–4) in audits, NHSE collaboration, patient involvement, and work planning. </w:t>
      </w:r>
    </w:p>
    <w:p w14:paraId="06A847C0" w14:textId="0AE700C0" w:rsidR="00C807F9" w:rsidRPr="00C90725" w:rsidRDefault="00C807F9" w:rsidP="00B7303B">
      <w:pPr>
        <w:widowControl/>
        <w:autoSpaceDE/>
        <w:autoSpaceDN/>
        <w:spacing w:before="100" w:beforeAutospacing="1" w:after="100" w:afterAutospacing="1" w:line="300" w:lineRule="atLeast"/>
        <w:ind w:left="360"/>
        <w:rPr>
          <w:rFonts w:ascii="Arial" w:hAnsi="Arial" w:cs="Arial"/>
          <w:b/>
          <w:bCs/>
          <w:sz w:val="24"/>
          <w:szCs w:val="24"/>
        </w:rPr>
      </w:pPr>
      <w:r w:rsidRPr="00C90725">
        <w:rPr>
          <w:rFonts w:ascii="Arial" w:hAnsi="Arial" w:cs="Arial"/>
          <w:b/>
          <w:bCs/>
          <w:sz w:val="24"/>
          <w:szCs w:val="24"/>
        </w:rPr>
        <w:lastRenderedPageBreak/>
        <w:t>Current Structure and Activity</w:t>
      </w:r>
      <w:r w:rsidR="009C4007">
        <w:rPr>
          <w:rFonts w:ascii="Arial" w:hAnsi="Arial" w:cs="Arial"/>
          <w:b/>
          <w:bCs/>
          <w:sz w:val="24"/>
          <w:szCs w:val="24"/>
        </w:rPr>
        <w:t>:</w:t>
      </w:r>
    </w:p>
    <w:p w14:paraId="00D553BD" w14:textId="77777777" w:rsidR="00C807F9" w:rsidRPr="00C90725" w:rsidRDefault="00C807F9" w:rsidP="00B7303B">
      <w:pPr>
        <w:widowControl/>
        <w:numPr>
          <w:ilvl w:val="0"/>
          <w:numId w:val="13"/>
        </w:numPr>
        <w:autoSpaceDE/>
        <w:autoSpaceDN/>
        <w:spacing w:before="100" w:beforeAutospacing="1" w:after="100" w:afterAutospacing="1" w:line="300" w:lineRule="atLeast"/>
        <w:rPr>
          <w:rFonts w:ascii="Arial" w:hAnsi="Arial" w:cs="Arial"/>
          <w:sz w:val="24"/>
          <w:szCs w:val="24"/>
        </w:rPr>
      </w:pPr>
      <w:r w:rsidRPr="00C90725">
        <w:rPr>
          <w:rFonts w:ascii="Arial" w:hAnsi="Arial" w:cs="Arial"/>
          <w:sz w:val="24"/>
          <w:szCs w:val="24"/>
        </w:rPr>
        <w:t xml:space="preserve">Multiple active groups including RTC, RTT, PBM, TP, education, and laboratory networks. </w:t>
      </w:r>
    </w:p>
    <w:p w14:paraId="24DB8FC9" w14:textId="7D3E33DB" w:rsidR="00C807F9" w:rsidRPr="00C807F9" w:rsidRDefault="00C807F9" w:rsidP="00AC23BB">
      <w:pPr>
        <w:widowControl/>
        <w:autoSpaceDE/>
        <w:autoSpaceDN/>
        <w:spacing w:before="100" w:beforeAutospacing="1" w:after="100" w:afterAutospacing="1" w:line="300" w:lineRule="atLeast"/>
        <w:ind w:left="360"/>
        <w:rPr>
          <w:rFonts w:ascii="Arial" w:hAnsi="Arial" w:cs="Arial"/>
          <w:b/>
          <w:bCs/>
          <w:sz w:val="24"/>
          <w:szCs w:val="24"/>
        </w:rPr>
      </w:pPr>
      <w:r w:rsidRPr="00C807F9">
        <w:rPr>
          <w:rFonts w:ascii="Arial" w:hAnsi="Arial" w:cs="Arial"/>
          <w:b/>
          <w:bCs/>
          <w:sz w:val="24"/>
          <w:szCs w:val="24"/>
        </w:rPr>
        <w:t>Challenges</w:t>
      </w:r>
      <w:r w:rsidR="009C4007">
        <w:rPr>
          <w:rFonts w:ascii="Arial" w:hAnsi="Arial" w:cs="Arial"/>
          <w:b/>
          <w:bCs/>
          <w:sz w:val="24"/>
          <w:szCs w:val="24"/>
        </w:rPr>
        <w:t>:</w:t>
      </w:r>
    </w:p>
    <w:p w14:paraId="1627C636" w14:textId="77777777" w:rsidR="00C807F9" w:rsidRPr="00C90725" w:rsidRDefault="00C807F9" w:rsidP="00072D52">
      <w:pPr>
        <w:widowControl/>
        <w:numPr>
          <w:ilvl w:val="0"/>
          <w:numId w:val="13"/>
        </w:numPr>
        <w:autoSpaceDE/>
        <w:autoSpaceDN/>
        <w:spacing w:before="100" w:beforeAutospacing="1" w:after="240"/>
        <w:rPr>
          <w:rFonts w:ascii="Arial" w:hAnsi="Arial" w:cs="Arial"/>
          <w:sz w:val="24"/>
          <w:szCs w:val="24"/>
        </w:rPr>
      </w:pPr>
      <w:r w:rsidRPr="00C90725">
        <w:rPr>
          <w:rFonts w:ascii="Arial" w:hAnsi="Arial" w:cs="Arial"/>
          <w:sz w:val="24"/>
          <w:szCs w:val="24"/>
        </w:rPr>
        <w:t xml:space="preserve">Need for subgroup lead succession planning. </w:t>
      </w:r>
    </w:p>
    <w:p w14:paraId="0EEBB995" w14:textId="0BB4A5C7" w:rsidR="00C807F9" w:rsidRPr="00C90725" w:rsidRDefault="00C807F9" w:rsidP="00072D52">
      <w:pPr>
        <w:widowControl/>
        <w:numPr>
          <w:ilvl w:val="0"/>
          <w:numId w:val="13"/>
        </w:numPr>
        <w:autoSpaceDE/>
        <w:autoSpaceDN/>
        <w:spacing w:before="100" w:beforeAutospacing="1" w:after="240"/>
        <w:rPr>
          <w:rFonts w:ascii="Arial" w:hAnsi="Arial" w:cs="Arial"/>
          <w:sz w:val="24"/>
          <w:szCs w:val="24"/>
        </w:rPr>
      </w:pPr>
      <w:r w:rsidRPr="00C90725">
        <w:rPr>
          <w:rFonts w:ascii="Arial" w:hAnsi="Arial" w:cs="Arial"/>
          <w:sz w:val="24"/>
          <w:szCs w:val="24"/>
        </w:rPr>
        <w:t xml:space="preserve">Limited RTT capacity </w:t>
      </w:r>
      <w:r w:rsidR="001C5555">
        <w:rPr>
          <w:rFonts w:ascii="Arial" w:hAnsi="Arial" w:cs="Arial"/>
          <w:sz w:val="24"/>
          <w:szCs w:val="24"/>
        </w:rPr>
        <w:t>but</w:t>
      </w:r>
      <w:r w:rsidR="001C5555" w:rsidRPr="00C90725">
        <w:rPr>
          <w:rFonts w:ascii="Arial" w:hAnsi="Arial" w:cs="Arial"/>
          <w:sz w:val="24"/>
          <w:szCs w:val="24"/>
        </w:rPr>
        <w:t xml:space="preserve"> </w:t>
      </w:r>
      <w:r w:rsidRPr="00C90725">
        <w:rPr>
          <w:rFonts w:ascii="Arial" w:hAnsi="Arial" w:cs="Arial"/>
          <w:sz w:val="24"/>
          <w:szCs w:val="24"/>
        </w:rPr>
        <w:t xml:space="preserve">need to expand patient involvement. </w:t>
      </w:r>
      <w:hyperlink r:id="rId9" w:history="1"/>
    </w:p>
    <w:p w14:paraId="043B4E8E" w14:textId="77777777" w:rsidR="00C807F9" w:rsidRPr="00210AC3" w:rsidRDefault="00C807F9" w:rsidP="00072D52">
      <w:pPr>
        <w:widowControl/>
        <w:numPr>
          <w:ilvl w:val="0"/>
          <w:numId w:val="13"/>
        </w:numPr>
        <w:autoSpaceDE/>
        <w:autoSpaceDN/>
        <w:spacing w:before="100" w:beforeAutospacing="1" w:after="240"/>
        <w:rPr>
          <w:rFonts w:ascii="Arial" w:hAnsi="Arial" w:cs="Arial"/>
          <w:sz w:val="24"/>
          <w:szCs w:val="24"/>
        </w:rPr>
      </w:pPr>
      <w:r w:rsidRPr="00C90725">
        <w:rPr>
          <w:rFonts w:ascii="Arial" w:hAnsi="Arial" w:cs="Arial"/>
          <w:sz w:val="24"/>
          <w:szCs w:val="24"/>
        </w:rPr>
        <w:t>Ongoing Transfusion Transformation / IBI response requirements.</w:t>
      </w:r>
    </w:p>
    <w:p w14:paraId="72414901" w14:textId="32E25CAF" w:rsidR="00C807F9" w:rsidRPr="00C90725" w:rsidRDefault="00C807F9" w:rsidP="00AC23BB">
      <w:pPr>
        <w:widowControl/>
        <w:autoSpaceDE/>
        <w:autoSpaceDN/>
        <w:spacing w:before="100" w:beforeAutospacing="1" w:after="100" w:afterAutospacing="1" w:line="300" w:lineRule="atLeast"/>
        <w:ind w:left="360"/>
        <w:rPr>
          <w:rFonts w:ascii="Arial" w:hAnsi="Arial" w:cs="Arial"/>
          <w:b/>
          <w:bCs/>
          <w:sz w:val="24"/>
          <w:szCs w:val="24"/>
        </w:rPr>
      </w:pPr>
      <w:r w:rsidRPr="00C90725">
        <w:rPr>
          <w:rFonts w:ascii="Arial" w:hAnsi="Arial" w:cs="Arial"/>
          <w:b/>
          <w:bCs/>
          <w:sz w:val="24"/>
          <w:szCs w:val="24"/>
        </w:rPr>
        <w:t>Workforce Comparison</w:t>
      </w:r>
      <w:r w:rsidR="00AC23BB">
        <w:rPr>
          <w:rFonts w:ascii="Arial" w:hAnsi="Arial" w:cs="Arial"/>
          <w:b/>
          <w:bCs/>
          <w:sz w:val="24"/>
          <w:szCs w:val="24"/>
        </w:rPr>
        <w:t>:</w:t>
      </w:r>
    </w:p>
    <w:p w14:paraId="4D9AA263" w14:textId="42D92C6E" w:rsidR="00C807F9" w:rsidRPr="0034584E" w:rsidRDefault="00C807F9" w:rsidP="00B7303B">
      <w:pPr>
        <w:widowControl/>
        <w:numPr>
          <w:ilvl w:val="0"/>
          <w:numId w:val="13"/>
        </w:numPr>
        <w:autoSpaceDE/>
        <w:autoSpaceDN/>
        <w:spacing w:before="100" w:beforeAutospacing="1" w:after="100" w:afterAutospacing="1" w:line="300" w:lineRule="atLeast"/>
        <w:rPr>
          <w:rFonts w:ascii="Arial" w:hAnsi="Arial" w:cs="Arial"/>
          <w:sz w:val="24"/>
          <w:szCs w:val="24"/>
        </w:rPr>
      </w:pPr>
      <w:r w:rsidRPr="00C90725">
        <w:rPr>
          <w:rFonts w:ascii="Arial" w:hAnsi="Arial" w:cs="Arial"/>
          <w:sz w:val="24"/>
          <w:szCs w:val="24"/>
        </w:rPr>
        <w:t xml:space="preserve">SW RTT </w:t>
      </w:r>
      <w:r w:rsidR="00035795" w:rsidRPr="00C90725">
        <w:rPr>
          <w:rFonts w:ascii="Arial" w:hAnsi="Arial" w:cs="Arial"/>
          <w:sz w:val="24"/>
          <w:szCs w:val="24"/>
        </w:rPr>
        <w:t>is smaller</w:t>
      </w:r>
      <w:r w:rsidRPr="00C90725">
        <w:rPr>
          <w:rFonts w:ascii="Arial" w:hAnsi="Arial" w:cs="Arial"/>
          <w:sz w:val="24"/>
          <w:szCs w:val="24"/>
        </w:rPr>
        <w:t xml:space="preserve"> than other regions in overall membership and role representation. </w:t>
      </w:r>
    </w:p>
    <w:p w14:paraId="40548B4E" w14:textId="143DF1A6" w:rsidR="00C807F9" w:rsidRPr="00C90725" w:rsidRDefault="00C807F9" w:rsidP="00AC23BB">
      <w:pPr>
        <w:widowControl/>
        <w:autoSpaceDE/>
        <w:autoSpaceDN/>
        <w:spacing w:before="100" w:beforeAutospacing="1" w:after="100" w:afterAutospacing="1" w:line="300" w:lineRule="atLeast"/>
        <w:ind w:left="360"/>
        <w:rPr>
          <w:rFonts w:ascii="Arial" w:hAnsi="Arial" w:cs="Arial"/>
          <w:b/>
          <w:bCs/>
          <w:sz w:val="24"/>
          <w:szCs w:val="24"/>
        </w:rPr>
      </w:pPr>
      <w:r w:rsidRPr="00C90725">
        <w:rPr>
          <w:rFonts w:ascii="Arial" w:hAnsi="Arial" w:cs="Arial"/>
          <w:b/>
          <w:bCs/>
          <w:sz w:val="24"/>
          <w:szCs w:val="24"/>
        </w:rPr>
        <w:t>Proposals / Next Steps</w:t>
      </w:r>
      <w:r w:rsidR="00AC23BB">
        <w:rPr>
          <w:rFonts w:ascii="Arial" w:hAnsi="Arial" w:cs="Arial"/>
          <w:b/>
          <w:bCs/>
          <w:sz w:val="24"/>
          <w:szCs w:val="24"/>
        </w:rPr>
        <w:t>:</w:t>
      </w:r>
    </w:p>
    <w:p w14:paraId="6EF9C361" w14:textId="5287A70E" w:rsidR="00B65672" w:rsidRDefault="00C807F9" w:rsidP="00B65672">
      <w:pPr>
        <w:pStyle w:val="ListParagraph"/>
        <w:widowControl/>
        <w:numPr>
          <w:ilvl w:val="0"/>
          <w:numId w:val="13"/>
        </w:numPr>
        <w:autoSpaceDE/>
        <w:autoSpaceDN/>
        <w:spacing w:before="100" w:beforeAutospacing="1" w:after="240"/>
        <w:rPr>
          <w:rFonts w:ascii="Arial" w:hAnsi="Arial" w:cs="Arial"/>
          <w:sz w:val="24"/>
          <w:szCs w:val="24"/>
        </w:rPr>
      </w:pPr>
      <w:r w:rsidRPr="00B65672">
        <w:rPr>
          <w:rFonts w:ascii="Arial" w:hAnsi="Arial" w:cs="Arial"/>
          <w:sz w:val="24"/>
          <w:szCs w:val="24"/>
        </w:rPr>
        <w:t>Expand RTT membership and explore volunteer involvement</w:t>
      </w:r>
      <w:r w:rsidR="004079BC" w:rsidRPr="00B65672">
        <w:rPr>
          <w:rFonts w:ascii="Arial" w:hAnsi="Arial" w:cs="Arial"/>
          <w:sz w:val="24"/>
          <w:szCs w:val="24"/>
        </w:rPr>
        <w:t xml:space="preserve"> in </w:t>
      </w:r>
      <w:r w:rsidRPr="00B65672">
        <w:rPr>
          <w:rFonts w:ascii="Arial" w:hAnsi="Arial" w:cs="Arial"/>
          <w:sz w:val="24"/>
          <w:szCs w:val="24"/>
        </w:rPr>
        <w:t>project-based working</w:t>
      </w:r>
      <w:r w:rsidR="004079BC" w:rsidRPr="00B65672">
        <w:rPr>
          <w:rFonts w:ascii="Arial" w:hAnsi="Arial" w:cs="Arial"/>
          <w:sz w:val="24"/>
          <w:szCs w:val="24"/>
        </w:rPr>
        <w:t xml:space="preserve"> </w:t>
      </w:r>
      <w:r w:rsidRPr="00B65672">
        <w:rPr>
          <w:rFonts w:ascii="Arial" w:hAnsi="Arial" w:cs="Arial"/>
          <w:sz w:val="24"/>
          <w:szCs w:val="24"/>
        </w:rPr>
        <w:t>subgroups.</w:t>
      </w:r>
    </w:p>
    <w:p w14:paraId="456299D3" w14:textId="77777777" w:rsidR="00B65672" w:rsidRPr="00B65672" w:rsidRDefault="00B65672" w:rsidP="00B65672">
      <w:pPr>
        <w:pStyle w:val="ListParagraph"/>
        <w:widowControl/>
        <w:autoSpaceDE/>
        <w:autoSpaceDN/>
        <w:spacing w:before="100" w:beforeAutospacing="1" w:after="240"/>
        <w:rPr>
          <w:rFonts w:ascii="Arial" w:hAnsi="Arial" w:cs="Arial"/>
          <w:sz w:val="24"/>
          <w:szCs w:val="24"/>
        </w:rPr>
      </w:pPr>
    </w:p>
    <w:p w14:paraId="1E1B8543" w14:textId="6814547A" w:rsidR="00C807F9" w:rsidRDefault="004079BC" w:rsidP="00B65672">
      <w:pPr>
        <w:pStyle w:val="ListParagraph"/>
        <w:widowControl/>
        <w:numPr>
          <w:ilvl w:val="0"/>
          <w:numId w:val="13"/>
        </w:numPr>
        <w:autoSpaceDE/>
        <w:autoSpaceDN/>
        <w:spacing w:before="100" w:beforeAutospacing="1" w:after="240"/>
        <w:rPr>
          <w:rFonts w:ascii="Arial" w:hAnsi="Arial" w:cs="Arial"/>
          <w:sz w:val="24"/>
          <w:szCs w:val="24"/>
        </w:rPr>
      </w:pPr>
      <w:r w:rsidRPr="00B65672">
        <w:rPr>
          <w:rFonts w:ascii="Arial" w:hAnsi="Arial" w:cs="Arial"/>
          <w:sz w:val="24"/>
          <w:szCs w:val="24"/>
        </w:rPr>
        <w:t xml:space="preserve">Consider leadership structure (Chair/Deputy) and broaden focus areas </w:t>
      </w:r>
    </w:p>
    <w:p w14:paraId="153D8F29" w14:textId="77777777" w:rsidR="00567BE0" w:rsidRPr="00567BE0" w:rsidRDefault="00567BE0" w:rsidP="00567BE0">
      <w:pPr>
        <w:pStyle w:val="ListParagraph"/>
        <w:rPr>
          <w:rFonts w:ascii="Arial" w:hAnsi="Arial" w:cs="Arial"/>
          <w:sz w:val="24"/>
          <w:szCs w:val="24"/>
        </w:rPr>
      </w:pPr>
    </w:p>
    <w:p w14:paraId="341B4547" w14:textId="77777777" w:rsidR="00567BE0" w:rsidRPr="00B65672" w:rsidRDefault="00567BE0" w:rsidP="00567BE0">
      <w:pPr>
        <w:pStyle w:val="ListParagraph"/>
        <w:widowControl/>
        <w:autoSpaceDE/>
        <w:autoSpaceDN/>
        <w:spacing w:before="100" w:beforeAutospacing="1" w:after="240"/>
        <w:rPr>
          <w:rFonts w:ascii="Arial" w:hAnsi="Arial" w:cs="Arial"/>
          <w:sz w:val="24"/>
          <w:szCs w:val="24"/>
        </w:rPr>
      </w:pPr>
    </w:p>
    <w:p w14:paraId="78CFEEB8" w14:textId="31661DAD" w:rsidR="00072D52" w:rsidRPr="00567BE0" w:rsidRDefault="00C807F9" w:rsidP="00567BE0">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proofErr w:type="spellStart"/>
      <w:r w:rsidRPr="00123D55">
        <w:rPr>
          <w:rFonts w:ascii="Arial" w:hAnsi="Arial" w:cs="Arial"/>
          <w:b/>
          <w:bCs/>
          <w:sz w:val="28"/>
          <w:szCs w:val="28"/>
          <w:u w:val="single" w:color="000000"/>
        </w:rPr>
        <w:t>Prothromplex</w:t>
      </w:r>
      <w:proofErr w:type="spellEnd"/>
      <w:r w:rsidRPr="00123D55">
        <w:rPr>
          <w:rFonts w:ascii="Arial" w:hAnsi="Arial" w:cs="Arial"/>
          <w:b/>
          <w:bCs/>
          <w:sz w:val="28"/>
          <w:szCs w:val="28"/>
          <w:u w:val="single" w:color="000000"/>
        </w:rPr>
        <w:t>: Prothrombin Complex Concentrate</w:t>
      </w:r>
      <w:r>
        <w:rPr>
          <w:rFonts w:ascii="Arial" w:hAnsi="Arial" w:cs="Arial"/>
          <w:b/>
          <w:bCs/>
          <w:sz w:val="28"/>
          <w:szCs w:val="28"/>
          <w:u w:val="single" w:color="000000"/>
        </w:rPr>
        <w:t>: Jon Cowman (Takeda)</w:t>
      </w:r>
    </w:p>
    <w:p w14:paraId="71F5A998" w14:textId="4E7FF6A6" w:rsidR="00072D52" w:rsidRPr="00B65672" w:rsidRDefault="00C807F9" w:rsidP="00072D52">
      <w:pPr>
        <w:pStyle w:val="ListParagraph"/>
        <w:numPr>
          <w:ilvl w:val="0"/>
          <w:numId w:val="19"/>
        </w:numPr>
        <w:tabs>
          <w:tab w:val="left" w:pos="710"/>
          <w:tab w:val="left" w:pos="765"/>
        </w:tabs>
        <w:spacing w:before="279"/>
        <w:rPr>
          <w:rFonts w:ascii="Arial" w:hAnsi="Arial" w:cs="Arial"/>
          <w:sz w:val="24"/>
          <w:szCs w:val="24"/>
        </w:rPr>
      </w:pPr>
      <w:r w:rsidRPr="00C807F9">
        <w:rPr>
          <w:rFonts w:ascii="Arial" w:hAnsi="Arial" w:cs="Arial"/>
          <w:sz w:val="24"/>
          <w:szCs w:val="24"/>
        </w:rPr>
        <w:t>Jon Cowman from Takeda presented on PCC clinical update, MEAT tender position and discussed value proposition. He sponsored lunch for the RTC meeting; the Chair expressed thanks for his support</w:t>
      </w:r>
      <w:r w:rsidR="00072D52">
        <w:rPr>
          <w:rFonts w:ascii="Arial" w:hAnsi="Arial" w:cs="Arial"/>
          <w:sz w:val="24"/>
          <w:szCs w:val="24"/>
        </w:rPr>
        <w:t>.</w:t>
      </w:r>
    </w:p>
    <w:p w14:paraId="25E3C6D3" w14:textId="3DB6DDDF" w:rsidR="00C807F9" w:rsidRPr="00072D52" w:rsidRDefault="00C807F9" w:rsidP="00072D52">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240B84">
        <w:rPr>
          <w:rFonts w:ascii="Arial" w:hAnsi="Arial" w:cs="Arial"/>
          <w:b/>
          <w:bCs/>
          <w:sz w:val="28"/>
          <w:szCs w:val="28"/>
          <w:u w:val="single" w:color="000000"/>
        </w:rPr>
        <w:t>Apheresis: Clinical Indications and treatment pathways</w:t>
      </w:r>
      <w:r>
        <w:rPr>
          <w:rFonts w:ascii="Arial" w:hAnsi="Arial" w:cs="Arial"/>
          <w:b/>
          <w:bCs/>
          <w:sz w:val="28"/>
          <w:szCs w:val="28"/>
          <w:u w:val="single" w:color="000000"/>
        </w:rPr>
        <w:t>: James Griffin</w:t>
      </w:r>
      <w:r w:rsidRPr="00072D52">
        <w:rPr>
          <w:rFonts w:ascii="Arial" w:eastAsia="Times New Roman" w:hAnsi="Arial" w:cs="Arial"/>
          <w:sz w:val="24"/>
          <w:szCs w:val="24"/>
          <w:lang w:val="en-GB" w:eastAsia="en-GB"/>
        </w:rPr>
        <w:t>.</w:t>
      </w:r>
    </w:p>
    <w:p w14:paraId="2E4F5EC6"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James Griffin delivered presentation on therapeutic apheresis services, focusing on plasma exchange. </w:t>
      </w:r>
    </w:p>
    <w:p w14:paraId="35F3AEC4"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Noted national apheresis capacity currently insufficient, with plans to expand. </w:t>
      </w:r>
    </w:p>
    <w:p w14:paraId="60847110"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Service overview: </w:t>
      </w:r>
    </w:p>
    <w:p w14:paraId="53F2672D"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~14,000 procedures annually across NHSBT</w:t>
      </w:r>
    </w:p>
    <w:p w14:paraId="156D0690"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Increasing demand (Bristol unit now ~350–400 procedures/month). </w:t>
      </w:r>
    </w:p>
    <w:p w14:paraId="12A1744B"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Explained key uses (e.g. TTP, autoimmune conditions, red cell exchange in sickle cell). </w:t>
      </w:r>
    </w:p>
    <w:p w14:paraId="56F71AA4"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lastRenderedPageBreak/>
        <w:t xml:space="preserve">Confirmed 24/7 service availability with outreach capability. </w:t>
      </w:r>
    </w:p>
    <w:p w14:paraId="60C5E4A9"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Regional update: </w:t>
      </w:r>
    </w:p>
    <w:p w14:paraId="22E2147E"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Plymouth service expanding with SLAs in place; weekday service with developing extended cover. </w:t>
      </w:r>
    </w:p>
    <w:p w14:paraId="5638EB3B"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Q&amp;A covered throughput, </w:t>
      </w:r>
      <w:proofErr w:type="spellStart"/>
      <w:r w:rsidRPr="00072D52">
        <w:rPr>
          <w:rFonts w:ascii="Arial" w:hAnsi="Arial" w:cs="Arial"/>
          <w:sz w:val="24"/>
          <w:szCs w:val="24"/>
        </w:rPr>
        <w:t>Octaplas</w:t>
      </w:r>
      <w:proofErr w:type="spellEnd"/>
      <w:r w:rsidRPr="00072D52">
        <w:rPr>
          <w:rFonts w:ascii="Arial" w:hAnsi="Arial" w:cs="Arial"/>
          <w:sz w:val="24"/>
          <w:szCs w:val="24"/>
        </w:rPr>
        <w:t xml:space="preserve"> use, and regional service provision</w:t>
      </w:r>
    </w:p>
    <w:p w14:paraId="60A51EE2" w14:textId="77777777" w:rsidR="00C807F9" w:rsidRPr="00596F69" w:rsidRDefault="00C807F9" w:rsidP="00B7303B">
      <w:pPr>
        <w:tabs>
          <w:tab w:val="left" w:pos="710"/>
          <w:tab w:val="left" w:pos="765"/>
        </w:tabs>
        <w:spacing w:before="279"/>
        <w:rPr>
          <w:rFonts w:ascii="Arial" w:hAnsi="Arial" w:cs="Arial"/>
          <w:b/>
          <w:bCs/>
          <w:sz w:val="28"/>
          <w:szCs w:val="28"/>
          <w:u w:val="single" w:color="000000"/>
        </w:rPr>
      </w:pPr>
    </w:p>
    <w:p w14:paraId="399EA5E2" w14:textId="77777777" w:rsidR="00C807F9" w:rsidRPr="00210AC3"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8A74ED">
        <w:rPr>
          <w:rFonts w:ascii="Arial" w:hAnsi="Arial" w:cs="Arial"/>
          <w:b/>
          <w:bCs/>
          <w:sz w:val="28"/>
          <w:szCs w:val="28"/>
          <w:u w:val="single" w:color="000000"/>
        </w:rPr>
        <w:t>Apheresis in the Southwest: Angie Leathe</w:t>
      </w:r>
      <w:r>
        <w:rPr>
          <w:rFonts w:ascii="Arial" w:hAnsi="Arial" w:cs="Arial"/>
          <w:b/>
          <w:bCs/>
          <w:sz w:val="28"/>
          <w:szCs w:val="28"/>
          <w:u w:val="single" w:color="000000"/>
        </w:rPr>
        <w:t>r</w:t>
      </w:r>
    </w:p>
    <w:p w14:paraId="164EAA84"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Presentation provided overview of NHSBT Therapeutic Apheresis Services (TAS), delivering 24/7 specialist apheresis treatments across regions. </w:t>
      </w:r>
    </w:p>
    <w:p w14:paraId="62F05481"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Southwest Peninsula Plasma Exchange (PEX) service established to improve equitable access across Devon and Cornwall; previously patients required transfer to Bristol or alternative therapies. </w:t>
      </w:r>
    </w:p>
    <w:p w14:paraId="38E6CECD"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Service operational Monday–Friday with most sites (Torbay, Cornwall, Plymouth) fully active; some areas awaiting SLA agreements. </w:t>
      </w:r>
    </w:p>
    <w:p w14:paraId="09986492"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Activity has increased significantly in 2025/26 (20 patients, 115 procedures), with highest demand in neurology cases. </w:t>
      </w:r>
    </w:p>
    <w:p w14:paraId="3656DD34"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Key operational requirements include clinical oversight, blood bank collaboration, equipment provision, and allocated space (noted as main challenge). </w:t>
      </w:r>
    </w:p>
    <w:p w14:paraId="3D70D527" w14:textId="77777777" w:rsidR="00C807F9" w:rsidRPr="00072D52" w:rsidRDefault="00C807F9" w:rsidP="00072D52">
      <w:pPr>
        <w:widowControl/>
        <w:numPr>
          <w:ilvl w:val="0"/>
          <w:numId w:val="13"/>
        </w:numPr>
        <w:tabs>
          <w:tab w:val="clear" w:pos="720"/>
          <w:tab w:val="left" w:pos="710"/>
        </w:tabs>
        <w:autoSpaceDE/>
        <w:autoSpaceDN/>
        <w:spacing w:before="100" w:beforeAutospacing="1" w:after="240"/>
        <w:rPr>
          <w:rFonts w:ascii="Arial" w:hAnsi="Arial" w:cs="Arial"/>
          <w:sz w:val="24"/>
          <w:szCs w:val="24"/>
        </w:rPr>
      </w:pPr>
      <w:r w:rsidRPr="00072D52">
        <w:rPr>
          <w:rFonts w:ascii="Arial" w:hAnsi="Arial" w:cs="Arial"/>
          <w:sz w:val="24"/>
          <w:szCs w:val="24"/>
        </w:rPr>
        <w:t xml:space="preserve">Introduction of TAS Connect digital platform to standardise referrals, patient management, and reporting; online referral process now in use with further functionality planned for rollout in 2026.  </w:t>
      </w:r>
    </w:p>
    <w:p w14:paraId="2CAE1B07" w14:textId="6BA79877" w:rsidR="00C807F9" w:rsidRPr="0083288E" w:rsidRDefault="00C807F9" w:rsidP="00B7303B">
      <w:pPr>
        <w:widowControl/>
        <w:autoSpaceDE/>
        <w:autoSpaceDN/>
        <w:spacing w:before="100" w:beforeAutospacing="1" w:after="100" w:afterAutospacing="1" w:line="300" w:lineRule="atLeast"/>
        <w:ind w:firstLine="360"/>
        <w:rPr>
          <w:rFonts w:ascii="Arial" w:eastAsia="Times New Roman" w:hAnsi="Arial" w:cs="Arial"/>
          <w:b/>
          <w:bCs/>
          <w:sz w:val="24"/>
          <w:szCs w:val="24"/>
          <w:lang w:val="en-GB" w:eastAsia="en-GB"/>
        </w:rPr>
      </w:pPr>
      <w:r w:rsidRPr="0083288E">
        <w:rPr>
          <w:rFonts w:ascii="Arial" w:eastAsia="Times New Roman" w:hAnsi="Arial" w:cs="Arial"/>
          <w:b/>
          <w:bCs/>
          <w:sz w:val="24"/>
          <w:szCs w:val="24"/>
          <w:lang w:val="en-GB" w:eastAsia="en-GB"/>
        </w:rPr>
        <w:t>Key C</w:t>
      </w:r>
      <w:r w:rsidRPr="0083288E">
        <w:rPr>
          <w:rFonts w:ascii="Arial" w:eastAsia="Times New Roman" w:hAnsi="Arial" w:cs="Arial" w:hint="eastAsia"/>
          <w:b/>
          <w:bCs/>
          <w:sz w:val="24"/>
          <w:szCs w:val="24"/>
          <w:lang w:val="en-GB" w:eastAsia="en-GB"/>
        </w:rPr>
        <w:t>hallenges</w:t>
      </w:r>
      <w:r w:rsidRPr="0083288E">
        <w:rPr>
          <w:rFonts w:ascii="Arial" w:eastAsia="Times New Roman" w:hAnsi="Arial" w:cs="Arial"/>
          <w:b/>
          <w:bCs/>
          <w:sz w:val="24"/>
          <w:szCs w:val="24"/>
          <w:lang w:val="en-GB" w:eastAsia="en-GB"/>
        </w:rPr>
        <w:t xml:space="preserve"> identified</w:t>
      </w:r>
      <w:r w:rsidR="00AC23BB">
        <w:rPr>
          <w:rFonts w:ascii="Arial" w:eastAsia="Times New Roman" w:hAnsi="Arial" w:cs="Arial"/>
          <w:b/>
          <w:bCs/>
          <w:sz w:val="24"/>
          <w:szCs w:val="24"/>
          <w:lang w:val="en-GB" w:eastAsia="en-GB"/>
        </w:rPr>
        <w:t>:</w:t>
      </w:r>
    </w:p>
    <w:p w14:paraId="2E4F9790"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Limited allocated space for procedures identified as the primary constraint. </w:t>
      </w:r>
    </w:p>
    <w:p w14:paraId="3E7635BF"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Requirement for strong collaboration with Trusts, including clinical oversight, equipment provision, and blood bank support. </w:t>
      </w:r>
    </w:p>
    <w:p w14:paraId="7A91A5CF" w14:textId="3C00FFC3"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Pending SLAs in some regions impacting full-service rollout</w:t>
      </w:r>
    </w:p>
    <w:p w14:paraId="4092FCD8" w14:textId="77777777" w:rsidR="00C807F9"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8A74ED">
        <w:rPr>
          <w:rFonts w:ascii="Arial" w:hAnsi="Arial" w:cs="Arial"/>
          <w:b/>
          <w:bCs/>
          <w:sz w:val="28"/>
          <w:szCs w:val="28"/>
          <w:u w:val="single" w:color="000000"/>
        </w:rPr>
        <w:t>Incident Investigation Template: Karen Mead</w:t>
      </w:r>
    </w:p>
    <w:p w14:paraId="61FAD40A" w14:textId="77777777" w:rsidR="00C807F9" w:rsidRDefault="00C807F9" w:rsidP="00B7303B">
      <w:pPr>
        <w:spacing w:line="300" w:lineRule="atLeast"/>
        <w:ind w:left="284"/>
        <w:rPr>
          <w:rFonts w:ascii="Segoe UI" w:hAnsi="Segoe UI" w:cs="Segoe UI"/>
          <w:sz w:val="21"/>
          <w:szCs w:val="21"/>
        </w:rPr>
      </w:pPr>
    </w:p>
    <w:p w14:paraId="6EA58136" w14:textId="6EFEA2D3"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124D29">
        <w:rPr>
          <w:rFonts w:ascii="Arial" w:hAnsi="Arial" w:cs="Arial"/>
          <w:sz w:val="24"/>
          <w:szCs w:val="24"/>
        </w:rPr>
        <w:t xml:space="preserve"> </w:t>
      </w:r>
      <w:r w:rsidRPr="00072D52">
        <w:rPr>
          <w:rFonts w:ascii="Arial" w:hAnsi="Arial" w:cs="Arial"/>
          <w:sz w:val="24"/>
          <w:szCs w:val="24"/>
        </w:rPr>
        <w:t xml:space="preserve">KM presented the SW TP Incident Investigation Template which was launched at the TP SIG session at BBTS conference last year. This template is designed to </w:t>
      </w:r>
      <w:r w:rsidRPr="00072D52">
        <w:rPr>
          <w:rFonts w:ascii="Arial" w:hAnsi="Arial" w:cs="Arial"/>
          <w:sz w:val="24"/>
          <w:szCs w:val="24"/>
        </w:rPr>
        <w:lastRenderedPageBreak/>
        <w:t xml:space="preserve">capture various requirements of key UK </w:t>
      </w:r>
      <w:proofErr w:type="spellStart"/>
      <w:r w:rsidRPr="00072D52">
        <w:rPr>
          <w:rFonts w:ascii="Arial" w:hAnsi="Arial" w:cs="Arial"/>
          <w:sz w:val="24"/>
          <w:szCs w:val="24"/>
        </w:rPr>
        <w:t>haemovigilance</w:t>
      </w:r>
      <w:proofErr w:type="spellEnd"/>
      <w:r w:rsidRPr="00072D52">
        <w:rPr>
          <w:rFonts w:ascii="Arial" w:hAnsi="Arial" w:cs="Arial"/>
          <w:sz w:val="24"/>
          <w:szCs w:val="24"/>
        </w:rPr>
        <w:t xml:space="preserve"> and local reporting systems, including PSIRF, SHOT and MHRA. </w:t>
      </w:r>
    </w:p>
    <w:p w14:paraId="5E5ADEF0" w14:textId="21D13E04"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The primary purpose is to support Transfusion Teams during the investigation and reporting of transfusion-related incidents by providing a structured template to guide reporters, promoting consistent and uniform data collection.</w:t>
      </w:r>
    </w:p>
    <w:p w14:paraId="5F2793CC" w14:textId="38DC9419"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The template is now on version 2 - it was updated following further work with Chris Robbie from MHRA and the SHOT Human Factor (HF) Specialists.  </w:t>
      </w:r>
    </w:p>
    <w:p w14:paraId="4D5A1F09" w14:textId="1B6C1C3D" w:rsidR="00124D29" w:rsidRDefault="00C807F9" w:rsidP="00124D29">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The template has been presented to </w:t>
      </w:r>
      <w:r w:rsidR="00450CCD" w:rsidRPr="00072D52">
        <w:rPr>
          <w:rFonts w:ascii="Arial" w:hAnsi="Arial" w:cs="Arial"/>
          <w:sz w:val="24"/>
          <w:szCs w:val="24"/>
        </w:rPr>
        <w:t>NE</w:t>
      </w:r>
      <w:r w:rsidRPr="00072D52">
        <w:rPr>
          <w:rFonts w:ascii="Arial" w:hAnsi="Arial" w:cs="Arial"/>
          <w:sz w:val="24"/>
          <w:szCs w:val="24"/>
        </w:rPr>
        <w:t xml:space="preserve">&amp;Y RTC and will be presented at the NTPN Annual Educational Meeting in London in July.  SHOT is planning to include the template in a supplementary Human Factors chapter in this year’s annual report. </w:t>
      </w:r>
    </w:p>
    <w:p w14:paraId="09890263" w14:textId="0F5BBC79" w:rsidR="00C807F9" w:rsidRPr="00124D29" w:rsidRDefault="00C807F9" w:rsidP="00124D29">
      <w:pPr>
        <w:widowControl/>
        <w:numPr>
          <w:ilvl w:val="0"/>
          <w:numId w:val="13"/>
        </w:numPr>
        <w:autoSpaceDE/>
        <w:autoSpaceDN/>
        <w:spacing w:before="100" w:beforeAutospacing="1" w:after="240"/>
        <w:rPr>
          <w:rFonts w:ascii="Arial" w:hAnsi="Arial" w:cs="Arial"/>
          <w:sz w:val="24"/>
          <w:szCs w:val="24"/>
        </w:rPr>
      </w:pPr>
      <w:r w:rsidRPr="00124D29">
        <w:rPr>
          <w:rFonts w:ascii="Arial" w:hAnsi="Arial" w:cs="Arial"/>
          <w:sz w:val="24"/>
          <w:szCs w:val="24"/>
        </w:rPr>
        <w:t xml:space="preserve">It is currently being checked and amended for accessibility by Sasha Tidy (NBTC Ops Manager) in preparation for inclusion on the NTPN page of the NBTC website. </w:t>
      </w:r>
    </w:p>
    <w:p w14:paraId="682D5499" w14:textId="77777777" w:rsidR="00C807F9" w:rsidRPr="00D5567B"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8A74ED">
        <w:rPr>
          <w:rFonts w:ascii="Arial" w:hAnsi="Arial" w:cs="Arial"/>
          <w:b/>
          <w:bCs/>
          <w:sz w:val="28"/>
          <w:szCs w:val="28"/>
          <w:u w:val="single" w:color="000000"/>
        </w:rPr>
        <w:t xml:space="preserve">BSMS Data – What do we do with </w:t>
      </w:r>
      <w:proofErr w:type="gramStart"/>
      <w:r w:rsidRPr="008A74ED">
        <w:rPr>
          <w:rFonts w:ascii="Arial" w:hAnsi="Arial" w:cs="Arial"/>
          <w:b/>
          <w:bCs/>
          <w:sz w:val="28"/>
          <w:szCs w:val="28"/>
          <w:u w:val="single" w:color="000000"/>
        </w:rPr>
        <w:t>it?:</w:t>
      </w:r>
      <w:proofErr w:type="gramEnd"/>
      <w:r w:rsidRPr="008A74ED">
        <w:rPr>
          <w:rFonts w:ascii="Arial" w:hAnsi="Arial" w:cs="Arial"/>
          <w:b/>
          <w:bCs/>
          <w:sz w:val="28"/>
          <w:szCs w:val="28"/>
          <w:u w:val="single" w:color="000000"/>
        </w:rPr>
        <w:t xml:space="preserve"> Matt Bend</w:t>
      </w:r>
    </w:p>
    <w:p w14:paraId="2E135A1C" w14:textId="07726377" w:rsidR="00C807F9" w:rsidRPr="00450CCD" w:rsidRDefault="00450CCD" w:rsidP="00450CCD">
      <w:pPr>
        <w:widowControl/>
        <w:autoSpaceDE/>
        <w:autoSpaceDN/>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           </w:t>
      </w:r>
      <w:r w:rsidR="00C807F9" w:rsidRPr="00E25780">
        <w:rPr>
          <w:rFonts w:ascii="Arial" w:eastAsia="Times New Roman" w:hAnsi="Arial" w:cs="Arial"/>
          <w:sz w:val="24"/>
          <w:szCs w:val="24"/>
          <w:lang w:val="en-GB" w:eastAsia="en-GB"/>
        </w:rPr>
        <w:t xml:space="preserve">Matt presented on </w:t>
      </w:r>
      <w:r w:rsidR="00C807F9" w:rsidRPr="00450CCD">
        <w:rPr>
          <w:rFonts w:ascii="Arial" w:eastAsia="Times New Roman" w:hAnsi="Arial" w:cs="Arial"/>
          <w:sz w:val="24"/>
          <w:szCs w:val="24"/>
          <w:lang w:val="en-GB" w:eastAsia="en-GB"/>
        </w:rPr>
        <w:t>regional benchmarking and data visualisation.</w:t>
      </w:r>
    </w:p>
    <w:p w14:paraId="2B4CFCEF" w14:textId="32FD5582" w:rsidR="001C5555" w:rsidRPr="00072D52" w:rsidRDefault="001C5555"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OP Highlighted need for improved regional data visibility and benchmarking to support RTC </w:t>
      </w:r>
    </w:p>
    <w:p w14:paraId="3774A68F" w14:textId="1E432B01"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Highlighted shift from regional to hospital-level reporting and challenges with engagement.</w:t>
      </w:r>
    </w:p>
    <w:p w14:paraId="1126933E"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Emphasised purpose of benchmarking: Support learning and improvement (not performance criticism). </w:t>
      </w:r>
    </w:p>
    <w:p w14:paraId="0C1DE087" w14:textId="77777777" w:rsidR="00072D52" w:rsidRDefault="00C807F9" w:rsidP="00072D52">
      <w:pPr>
        <w:widowControl/>
        <w:autoSpaceDE/>
        <w:autoSpaceDN/>
        <w:spacing w:before="100" w:beforeAutospacing="1" w:after="240"/>
        <w:ind w:left="720"/>
        <w:rPr>
          <w:rFonts w:ascii="Arial" w:hAnsi="Arial" w:cs="Arial"/>
          <w:sz w:val="24"/>
          <w:szCs w:val="24"/>
        </w:rPr>
      </w:pPr>
      <w:r w:rsidRPr="00072D52">
        <w:rPr>
          <w:rFonts w:ascii="Arial" w:hAnsi="Arial" w:cs="Arial"/>
          <w:b/>
          <w:bCs/>
          <w:sz w:val="24"/>
          <w:szCs w:val="24"/>
        </w:rPr>
        <w:t>Proposed approach</w:t>
      </w:r>
      <w:r w:rsidRPr="00072D52">
        <w:rPr>
          <w:rFonts w:ascii="Arial" w:hAnsi="Arial" w:cs="Arial"/>
          <w:sz w:val="24"/>
          <w:szCs w:val="24"/>
        </w:rPr>
        <w:t>:</w:t>
      </w:r>
    </w:p>
    <w:p w14:paraId="58123A31" w14:textId="4696393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Focus on single key metrics (e.g. O negative wastage) rather than multiple datasets. </w:t>
      </w:r>
    </w:p>
    <w:p w14:paraId="4E4F51A7"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Use dashboards (e.g. Power BI) for clearer insight</w:t>
      </w:r>
    </w:p>
    <w:p w14:paraId="53FC4411"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Identified need for regional discussion to define useful outputs and format. </w:t>
      </w:r>
    </w:p>
    <w:p w14:paraId="0FCC1632"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Agreed to work with RTC Chair to develop and refine data presentation</w:t>
      </w:r>
    </w:p>
    <w:p w14:paraId="713ED597" w14:textId="279AEB04" w:rsidR="00C807F9" w:rsidRPr="00567BE0" w:rsidRDefault="001C5555" w:rsidP="00567BE0">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Proposed circulation of benchmark data (e.g. O negative and platelet wastage) ahead of future meetings for feedback</w:t>
      </w:r>
    </w:p>
    <w:p w14:paraId="1294E357" w14:textId="77777777" w:rsidR="00C807F9" w:rsidRPr="00BD5AEC" w:rsidRDefault="00C807F9" w:rsidP="00B7303B">
      <w:pPr>
        <w:pStyle w:val="ListParagraph"/>
        <w:numPr>
          <w:ilvl w:val="0"/>
          <w:numId w:val="3"/>
        </w:numPr>
        <w:tabs>
          <w:tab w:val="left" w:pos="710"/>
          <w:tab w:val="left" w:pos="765"/>
        </w:tabs>
        <w:spacing w:before="279"/>
        <w:contextualSpacing w:val="0"/>
        <w:jc w:val="left"/>
        <w:rPr>
          <w:rFonts w:ascii="Arial" w:hAnsi="Arial" w:cs="Arial"/>
          <w:b/>
          <w:bCs/>
          <w:sz w:val="28"/>
          <w:szCs w:val="28"/>
          <w:u w:val="single" w:color="000000"/>
        </w:rPr>
      </w:pPr>
      <w:r w:rsidRPr="008A74ED">
        <w:rPr>
          <w:rFonts w:ascii="Arial" w:hAnsi="Arial" w:cs="Arial"/>
          <w:b/>
          <w:bCs/>
          <w:sz w:val="28"/>
          <w:szCs w:val="28"/>
          <w:u w:val="single" w:color="000000"/>
        </w:rPr>
        <w:t>RTC Members / Group Discussion</w:t>
      </w:r>
    </w:p>
    <w:p w14:paraId="74E24037" w14:textId="77777777" w:rsidR="00C807F9" w:rsidRPr="00E25780" w:rsidRDefault="00C807F9" w:rsidP="00B7303B">
      <w:pPr>
        <w:widowControl/>
        <w:numPr>
          <w:ilvl w:val="0"/>
          <w:numId w:val="8"/>
        </w:numPr>
        <w:autoSpaceDE/>
        <w:autoSpaceDN/>
        <w:spacing w:before="100" w:beforeAutospacing="1" w:after="100" w:afterAutospacing="1" w:line="300" w:lineRule="atLeast"/>
        <w:rPr>
          <w:rFonts w:ascii="Arial" w:eastAsia="Times New Roman" w:hAnsi="Arial" w:cs="Arial"/>
          <w:sz w:val="24"/>
          <w:szCs w:val="24"/>
          <w:lang w:val="en-GB" w:eastAsia="en-GB"/>
        </w:rPr>
      </w:pPr>
      <w:r w:rsidRPr="00E25780">
        <w:rPr>
          <w:rFonts w:ascii="Arial" w:eastAsia="Times New Roman" w:hAnsi="Arial" w:cs="Arial"/>
          <w:sz w:val="24"/>
          <w:szCs w:val="24"/>
          <w:lang w:val="en-GB" w:eastAsia="en-GB"/>
        </w:rPr>
        <w:t xml:space="preserve">Strong support for </w:t>
      </w:r>
      <w:r w:rsidRPr="00E25780">
        <w:rPr>
          <w:rFonts w:ascii="Arial" w:eastAsia="Times New Roman" w:hAnsi="Arial" w:cs="Arial"/>
          <w:b/>
          <w:bCs/>
          <w:sz w:val="24"/>
          <w:szCs w:val="24"/>
          <w:lang w:val="en-GB" w:eastAsia="en-GB"/>
        </w:rPr>
        <w:t>improved regional benchmarking visibility</w:t>
      </w:r>
      <w:r w:rsidRPr="00E25780">
        <w:rPr>
          <w:rFonts w:ascii="Arial" w:eastAsia="Times New Roman" w:hAnsi="Arial" w:cs="Arial"/>
          <w:sz w:val="24"/>
          <w:szCs w:val="24"/>
          <w:lang w:val="en-GB" w:eastAsia="en-GB"/>
        </w:rPr>
        <w:t xml:space="preserve"> to understand variation across hospitals. </w:t>
      </w:r>
    </w:p>
    <w:p w14:paraId="26C6865A" w14:textId="77777777" w:rsidR="00C807F9" w:rsidRPr="00072D52" w:rsidRDefault="00C807F9" w:rsidP="00AC23BB">
      <w:pPr>
        <w:widowControl/>
        <w:autoSpaceDE/>
        <w:autoSpaceDN/>
        <w:spacing w:before="100" w:beforeAutospacing="1" w:after="100" w:afterAutospacing="1" w:line="300" w:lineRule="atLeast"/>
        <w:ind w:left="360"/>
        <w:rPr>
          <w:rFonts w:ascii="Arial" w:eastAsia="Times New Roman" w:hAnsi="Arial" w:cs="Arial"/>
          <w:b/>
          <w:bCs/>
          <w:sz w:val="24"/>
          <w:szCs w:val="24"/>
          <w:lang w:val="en-GB" w:eastAsia="en-GB"/>
        </w:rPr>
      </w:pPr>
      <w:r w:rsidRPr="00072D52">
        <w:rPr>
          <w:rFonts w:ascii="Arial" w:eastAsia="Times New Roman" w:hAnsi="Arial" w:cs="Arial"/>
          <w:b/>
          <w:bCs/>
          <w:sz w:val="24"/>
          <w:szCs w:val="24"/>
          <w:lang w:val="en-GB" w:eastAsia="en-GB"/>
        </w:rPr>
        <w:lastRenderedPageBreak/>
        <w:t xml:space="preserve">Key suggestions: </w:t>
      </w:r>
    </w:p>
    <w:p w14:paraId="291CF4A7"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Include contextual descriptors (e.g. MTC status, service profile, pre-hospital activity) to interpret data accurately. </w:t>
      </w:r>
    </w:p>
    <w:p w14:paraId="56E268DB"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Consider metrics beyond O neg, including platelet wastage. </w:t>
      </w:r>
    </w:p>
    <w:p w14:paraId="46DD909F"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Ensure data supports discussion and learning rather than judgement. </w:t>
      </w:r>
    </w:p>
    <w:p w14:paraId="2FA9CF7A"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Acknowledge complexity of comparing hospitals due to differing case mix and services. </w:t>
      </w:r>
    </w:p>
    <w:p w14:paraId="0E45C752" w14:textId="5F9E03DA" w:rsidR="00C807F9" w:rsidRPr="00C807F9" w:rsidRDefault="00AC23BB" w:rsidP="00AC23BB">
      <w:pPr>
        <w:widowControl/>
        <w:autoSpaceDE/>
        <w:autoSpaceDN/>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b/>
          <w:bCs/>
          <w:sz w:val="24"/>
          <w:szCs w:val="24"/>
          <w:lang w:val="en-GB" w:eastAsia="en-GB"/>
        </w:rPr>
        <w:t xml:space="preserve">   </w:t>
      </w:r>
      <w:r w:rsidR="00C807F9" w:rsidRPr="00C807F9">
        <w:rPr>
          <w:rFonts w:ascii="Arial" w:eastAsia="Times New Roman" w:hAnsi="Arial" w:cs="Arial"/>
          <w:b/>
          <w:bCs/>
          <w:sz w:val="24"/>
          <w:szCs w:val="24"/>
          <w:lang w:val="en-GB" w:eastAsia="en-GB"/>
        </w:rPr>
        <w:t xml:space="preserve">Concerns raised: </w:t>
      </w:r>
    </w:p>
    <w:p w14:paraId="25FC5BAC"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Need to balance efficiency with patient safety (risk of harm from low stock levels).</w:t>
      </w:r>
    </w:p>
    <w:p w14:paraId="3A3C9FF2" w14:textId="69BF40E8" w:rsidR="00C807F9" w:rsidRPr="00567BE0" w:rsidRDefault="00C807F9" w:rsidP="00567BE0">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Data alone cannot explain variation; narrative context remains essential.</w:t>
      </w:r>
    </w:p>
    <w:p w14:paraId="42D0E972" w14:textId="77777777" w:rsidR="00C807F9" w:rsidRPr="008A74ED" w:rsidRDefault="00C807F9" w:rsidP="00B7303B">
      <w:pPr>
        <w:widowControl/>
        <w:numPr>
          <w:ilvl w:val="0"/>
          <w:numId w:val="3"/>
        </w:numPr>
        <w:tabs>
          <w:tab w:val="left" w:pos="710"/>
          <w:tab w:val="left" w:pos="765"/>
        </w:tabs>
        <w:autoSpaceDE/>
        <w:autoSpaceDN/>
        <w:spacing w:before="279" w:beforeAutospacing="1" w:after="100" w:afterAutospacing="1" w:line="300" w:lineRule="atLeast"/>
        <w:jc w:val="left"/>
        <w:rPr>
          <w:rFonts w:ascii="Arial" w:hAnsi="Arial" w:cs="Arial"/>
          <w:b/>
          <w:bCs/>
          <w:sz w:val="28"/>
          <w:szCs w:val="28"/>
          <w:u w:val="single" w:color="000000"/>
        </w:rPr>
      </w:pPr>
      <w:r w:rsidRPr="008A74ED">
        <w:rPr>
          <w:rFonts w:ascii="Arial" w:hAnsi="Arial" w:cs="Arial"/>
          <w:b/>
          <w:bCs/>
          <w:sz w:val="28"/>
          <w:szCs w:val="28"/>
          <w:u w:val="single" w:color="000000"/>
        </w:rPr>
        <w:t xml:space="preserve"> AOB &amp; Date of next Meeting</w:t>
      </w:r>
    </w:p>
    <w:p w14:paraId="63988EC8" w14:textId="305E7512"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No patient representative on the Hospital Transfusion committee in </w:t>
      </w:r>
      <w:proofErr w:type="gramStart"/>
      <w:r w:rsidRPr="00072D52">
        <w:rPr>
          <w:rFonts w:ascii="Arial" w:hAnsi="Arial" w:cs="Arial"/>
          <w:sz w:val="24"/>
          <w:szCs w:val="24"/>
        </w:rPr>
        <w:t>South West</w:t>
      </w:r>
      <w:proofErr w:type="gramEnd"/>
      <w:r w:rsidRPr="00072D52">
        <w:rPr>
          <w:rFonts w:ascii="Arial" w:hAnsi="Arial" w:cs="Arial"/>
          <w:sz w:val="24"/>
          <w:szCs w:val="24"/>
        </w:rPr>
        <w:t xml:space="preserve">. RTC chair to raise </w:t>
      </w:r>
      <w:r w:rsidR="00450CCD" w:rsidRPr="00072D52">
        <w:rPr>
          <w:rFonts w:ascii="Arial" w:hAnsi="Arial" w:cs="Arial"/>
          <w:sz w:val="24"/>
          <w:szCs w:val="24"/>
        </w:rPr>
        <w:t>concern</w:t>
      </w:r>
      <w:r w:rsidRPr="00072D52">
        <w:rPr>
          <w:rFonts w:ascii="Arial" w:hAnsi="Arial" w:cs="Arial"/>
          <w:sz w:val="24"/>
          <w:szCs w:val="24"/>
        </w:rPr>
        <w:t xml:space="preserve"> with NBTC higher ups. </w:t>
      </w:r>
    </w:p>
    <w:p w14:paraId="6EAA7CB9" w14:textId="77777777" w:rsidR="00C807F9" w:rsidRPr="00072D52" w:rsidRDefault="00C807F9" w:rsidP="00072D52">
      <w:pPr>
        <w:widowControl/>
        <w:numPr>
          <w:ilvl w:val="0"/>
          <w:numId w:val="13"/>
        </w:numPr>
        <w:autoSpaceDE/>
        <w:autoSpaceDN/>
        <w:spacing w:before="100" w:beforeAutospacing="1" w:after="240"/>
        <w:rPr>
          <w:rFonts w:ascii="Arial" w:hAnsi="Arial" w:cs="Arial"/>
          <w:sz w:val="24"/>
          <w:szCs w:val="24"/>
        </w:rPr>
      </w:pPr>
      <w:r w:rsidRPr="00072D52">
        <w:rPr>
          <w:rFonts w:ascii="Arial" w:hAnsi="Arial" w:cs="Arial"/>
          <w:sz w:val="24"/>
          <w:szCs w:val="24"/>
        </w:rPr>
        <w:t xml:space="preserve">The next meeting is on 25 November 2026 via Microsoft teams. </w:t>
      </w:r>
    </w:p>
    <w:p w14:paraId="1D7FBEE5" w14:textId="77777777" w:rsidR="00C807F9" w:rsidRPr="00450CCD" w:rsidRDefault="00C807F9" w:rsidP="00B7303B">
      <w:pPr>
        <w:widowControl/>
        <w:autoSpaceDE/>
        <w:autoSpaceDN/>
        <w:spacing w:before="100" w:beforeAutospacing="1" w:after="100" w:afterAutospacing="1" w:line="300" w:lineRule="atLeast"/>
        <w:outlineLvl w:val="2"/>
        <w:rPr>
          <w:rFonts w:ascii="Arial" w:eastAsia="Times New Roman" w:hAnsi="Arial" w:cs="Arial"/>
          <w:b/>
          <w:bCs/>
          <w:sz w:val="28"/>
          <w:szCs w:val="28"/>
          <w:lang w:val="en-GB" w:eastAsia="en-GB"/>
        </w:rPr>
      </w:pPr>
      <w:r w:rsidRPr="00450CCD">
        <w:rPr>
          <w:rFonts w:ascii="Arial" w:eastAsia="Times New Roman" w:hAnsi="Arial" w:cs="Arial"/>
          <w:b/>
          <w:bCs/>
          <w:sz w:val="28"/>
          <w:szCs w:val="28"/>
          <w:lang w:val="en-GB" w:eastAsia="en-GB"/>
        </w:rPr>
        <w:t xml:space="preserve">Action Log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6"/>
        <w:gridCol w:w="2648"/>
      </w:tblGrid>
      <w:tr w:rsidR="00C807F9" w:rsidRPr="00450CCD" w14:paraId="3E81DD03" w14:textId="77777777" w:rsidTr="00124D29">
        <w:tc>
          <w:tcPr>
            <w:tcW w:w="6956" w:type="dxa"/>
            <w:hideMark/>
          </w:tcPr>
          <w:p w14:paraId="48CB0A11" w14:textId="77777777" w:rsidR="00C807F9" w:rsidRPr="00450CCD" w:rsidRDefault="00C807F9" w:rsidP="00450CCD">
            <w:pPr>
              <w:widowControl/>
              <w:autoSpaceDE/>
              <w:autoSpaceDN/>
              <w:rPr>
                <w:rFonts w:ascii="Arial" w:eastAsia="Times New Roman" w:hAnsi="Arial" w:cs="Arial"/>
                <w:b/>
                <w:bCs/>
                <w:sz w:val="24"/>
                <w:szCs w:val="24"/>
                <w:lang w:val="en-GB" w:eastAsia="en-GB"/>
              </w:rPr>
            </w:pPr>
            <w:r w:rsidRPr="00450CCD">
              <w:rPr>
                <w:rFonts w:ascii="Arial" w:eastAsia="Times New Roman" w:hAnsi="Arial" w:cs="Arial"/>
                <w:b/>
                <w:bCs/>
                <w:sz w:val="24"/>
                <w:szCs w:val="24"/>
                <w:lang w:val="en-GB" w:eastAsia="en-GB"/>
              </w:rPr>
              <w:t>Action</w:t>
            </w:r>
          </w:p>
        </w:tc>
        <w:tc>
          <w:tcPr>
            <w:tcW w:w="2648" w:type="dxa"/>
            <w:hideMark/>
          </w:tcPr>
          <w:p w14:paraId="304E14D4" w14:textId="77777777" w:rsidR="00C807F9" w:rsidRPr="00450CCD" w:rsidRDefault="00C807F9" w:rsidP="00450CCD">
            <w:pPr>
              <w:widowControl/>
              <w:autoSpaceDE/>
              <w:autoSpaceDN/>
              <w:rPr>
                <w:rFonts w:ascii="Arial" w:eastAsia="Times New Roman" w:hAnsi="Arial" w:cs="Arial"/>
                <w:b/>
                <w:bCs/>
                <w:sz w:val="24"/>
                <w:szCs w:val="24"/>
                <w:lang w:val="en-GB" w:eastAsia="en-GB"/>
              </w:rPr>
            </w:pPr>
            <w:r w:rsidRPr="00450CCD">
              <w:rPr>
                <w:rFonts w:ascii="Arial" w:eastAsia="Times New Roman" w:hAnsi="Arial" w:cs="Arial"/>
                <w:b/>
                <w:bCs/>
                <w:sz w:val="24"/>
                <w:szCs w:val="24"/>
                <w:lang w:val="en-GB" w:eastAsia="en-GB"/>
              </w:rPr>
              <w:t>Responsible</w:t>
            </w:r>
          </w:p>
        </w:tc>
      </w:tr>
      <w:tr w:rsidR="00C807F9" w:rsidRPr="00450CCD" w14:paraId="45325210" w14:textId="77777777" w:rsidTr="00124D29">
        <w:tc>
          <w:tcPr>
            <w:tcW w:w="6956" w:type="dxa"/>
            <w:hideMark/>
          </w:tcPr>
          <w:p w14:paraId="17088752" w14:textId="77777777"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Identify and recruit patient representative for SW HTC</w:t>
            </w:r>
          </w:p>
        </w:tc>
        <w:tc>
          <w:tcPr>
            <w:tcW w:w="2648" w:type="dxa"/>
            <w:hideMark/>
          </w:tcPr>
          <w:p w14:paraId="3D3C165A" w14:textId="77777777"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OP/NBTC</w:t>
            </w:r>
          </w:p>
        </w:tc>
      </w:tr>
      <w:tr w:rsidR="00C807F9" w:rsidRPr="00450CCD" w14:paraId="2E489396" w14:textId="77777777" w:rsidTr="00124D29">
        <w:tc>
          <w:tcPr>
            <w:tcW w:w="6956" w:type="dxa"/>
            <w:hideMark/>
          </w:tcPr>
          <w:p w14:paraId="368301B6" w14:textId="6498DFD9" w:rsidR="00C807F9" w:rsidRPr="00450CCD" w:rsidRDefault="001C5555" w:rsidP="00B7303B">
            <w:pPr>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 xml:space="preserve">Share </w:t>
            </w:r>
            <w:r w:rsidR="00C807F9" w:rsidRPr="00450CCD">
              <w:rPr>
                <w:rFonts w:ascii="Arial" w:eastAsia="Times New Roman" w:hAnsi="Arial" w:cs="Arial"/>
                <w:sz w:val="24"/>
                <w:szCs w:val="24"/>
                <w:lang w:val="en-GB" w:eastAsia="en-GB"/>
              </w:rPr>
              <w:t xml:space="preserve">TP </w:t>
            </w:r>
            <w:r w:rsidR="00C807F9" w:rsidRPr="00450CCD">
              <w:rPr>
                <w:rFonts w:ascii="Arial" w:hAnsi="Arial" w:cs="Arial"/>
                <w:sz w:val="24"/>
                <w:szCs w:val="24"/>
                <w:lang w:val="en-GB" w:eastAsia="en-GB"/>
              </w:rPr>
              <w:t>Framework</w:t>
            </w:r>
            <w:r w:rsidR="00C807F9" w:rsidRPr="00450CCD">
              <w:rPr>
                <w:rFonts w:ascii="Arial" w:eastAsia="Times New Roman" w:hAnsi="Arial" w:cs="Arial"/>
                <w:sz w:val="24"/>
                <w:szCs w:val="24"/>
                <w:lang w:val="en-GB" w:eastAsia="en-GB"/>
              </w:rPr>
              <w:t xml:space="preserve"> survey feedback</w:t>
            </w:r>
          </w:p>
        </w:tc>
        <w:tc>
          <w:tcPr>
            <w:tcW w:w="2648" w:type="dxa"/>
            <w:hideMark/>
          </w:tcPr>
          <w:p w14:paraId="5AE56B0C" w14:textId="77777777"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KM / SL</w:t>
            </w:r>
          </w:p>
        </w:tc>
      </w:tr>
      <w:tr w:rsidR="00C807F9" w:rsidRPr="00450CCD" w14:paraId="0BECD488" w14:textId="77777777" w:rsidTr="00124D29">
        <w:tc>
          <w:tcPr>
            <w:tcW w:w="6956" w:type="dxa"/>
            <w:hideMark/>
          </w:tcPr>
          <w:p w14:paraId="3152AE5F" w14:textId="74836276" w:rsidR="00C807F9" w:rsidRPr="00450CCD" w:rsidRDefault="001C5555"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 xml:space="preserve">Explore how labs record &amp; </w:t>
            </w:r>
            <w:r w:rsidR="00C807F9" w:rsidRPr="00450CCD">
              <w:rPr>
                <w:rFonts w:ascii="Arial" w:eastAsia="Times New Roman" w:hAnsi="Arial" w:cs="Arial"/>
                <w:sz w:val="24"/>
                <w:szCs w:val="24"/>
                <w:lang w:val="en-GB" w:eastAsia="en-GB"/>
              </w:rPr>
              <w:t>Escalate laboratory capacity issues</w:t>
            </w:r>
          </w:p>
        </w:tc>
        <w:tc>
          <w:tcPr>
            <w:tcW w:w="2648" w:type="dxa"/>
            <w:hideMark/>
          </w:tcPr>
          <w:p w14:paraId="4BF833EC" w14:textId="77777777"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IS</w:t>
            </w:r>
          </w:p>
        </w:tc>
      </w:tr>
      <w:tr w:rsidR="00C807F9" w:rsidRPr="00450CCD" w14:paraId="35E801DC" w14:textId="77777777" w:rsidTr="00124D29">
        <w:tc>
          <w:tcPr>
            <w:tcW w:w="6956" w:type="dxa"/>
            <w:hideMark/>
          </w:tcPr>
          <w:p w14:paraId="173F88D4" w14:textId="77777777"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Develop and share benchmarking data</w:t>
            </w:r>
          </w:p>
        </w:tc>
        <w:tc>
          <w:tcPr>
            <w:tcW w:w="2648" w:type="dxa"/>
            <w:hideMark/>
          </w:tcPr>
          <w:p w14:paraId="7B70EAAE" w14:textId="77777777"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OP / BSMS</w:t>
            </w:r>
          </w:p>
        </w:tc>
      </w:tr>
      <w:tr w:rsidR="00C807F9" w:rsidRPr="00450CCD" w14:paraId="2D99DD19" w14:textId="77777777" w:rsidTr="00124D29">
        <w:tc>
          <w:tcPr>
            <w:tcW w:w="6956" w:type="dxa"/>
            <w:hideMark/>
          </w:tcPr>
          <w:p w14:paraId="1A487D56" w14:textId="33AD3B59" w:rsidR="00C807F9" w:rsidRPr="00450CCD" w:rsidRDefault="002E38AB"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 xml:space="preserve">Add </w:t>
            </w:r>
            <w:r w:rsidR="00C807F9" w:rsidRPr="00450CCD">
              <w:rPr>
                <w:rFonts w:ascii="Arial" w:eastAsia="Times New Roman" w:hAnsi="Arial" w:cs="Arial"/>
                <w:sz w:val="24"/>
                <w:szCs w:val="24"/>
                <w:lang w:val="en-GB" w:eastAsia="en-GB"/>
              </w:rPr>
              <w:t>blood transfer form</w:t>
            </w:r>
            <w:r w:rsidR="001C5555" w:rsidRPr="00450CCD">
              <w:rPr>
                <w:rFonts w:ascii="Arial" w:eastAsia="Times New Roman" w:hAnsi="Arial" w:cs="Arial"/>
                <w:sz w:val="24"/>
                <w:szCs w:val="24"/>
                <w:lang w:val="en-GB" w:eastAsia="en-GB"/>
              </w:rPr>
              <w:t xml:space="preserve">/paperwork to RTC </w:t>
            </w:r>
            <w:r w:rsidR="0034790D" w:rsidRPr="00450CCD">
              <w:rPr>
                <w:rFonts w:ascii="Arial" w:eastAsia="Times New Roman" w:hAnsi="Arial" w:cs="Arial"/>
                <w:sz w:val="24"/>
                <w:szCs w:val="24"/>
                <w:lang w:val="en-GB" w:eastAsia="en-GB"/>
              </w:rPr>
              <w:t>work stream</w:t>
            </w:r>
          </w:p>
        </w:tc>
        <w:tc>
          <w:tcPr>
            <w:tcW w:w="2648" w:type="dxa"/>
            <w:hideMark/>
          </w:tcPr>
          <w:p w14:paraId="69FD184B" w14:textId="2262E6DA" w:rsidR="00C807F9" w:rsidRPr="00450CCD" w:rsidRDefault="00C807F9" w:rsidP="00B7303B">
            <w:pPr>
              <w:widowControl/>
              <w:autoSpaceDE/>
              <w:autoSpaceDN/>
              <w:rPr>
                <w:rFonts w:ascii="Arial" w:eastAsia="Times New Roman" w:hAnsi="Arial" w:cs="Arial"/>
                <w:sz w:val="24"/>
                <w:szCs w:val="24"/>
                <w:lang w:val="en-GB" w:eastAsia="en-GB"/>
              </w:rPr>
            </w:pPr>
          </w:p>
        </w:tc>
      </w:tr>
      <w:tr w:rsidR="00C807F9" w:rsidRPr="00450CCD" w14:paraId="5D217AB6" w14:textId="77777777" w:rsidTr="00124D29">
        <w:tc>
          <w:tcPr>
            <w:tcW w:w="6956" w:type="dxa"/>
            <w:hideMark/>
          </w:tcPr>
          <w:p w14:paraId="1275A2AB" w14:textId="010DD222"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Expand RTT membership</w:t>
            </w:r>
            <w:r w:rsidR="000108B4" w:rsidRPr="00450CCD">
              <w:rPr>
                <w:rFonts w:ascii="Arial" w:eastAsia="Times New Roman" w:hAnsi="Arial" w:cs="Arial"/>
                <w:sz w:val="24"/>
                <w:szCs w:val="24"/>
                <w:lang w:val="en-GB" w:eastAsia="en-GB"/>
              </w:rPr>
              <w:t>, support subgroups &amp; plan for subgroup chair succession</w:t>
            </w:r>
          </w:p>
        </w:tc>
        <w:tc>
          <w:tcPr>
            <w:tcW w:w="2648" w:type="dxa"/>
            <w:hideMark/>
          </w:tcPr>
          <w:p w14:paraId="45EE2C2C" w14:textId="65A272C6"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RT</w:t>
            </w:r>
            <w:r w:rsidR="000108B4" w:rsidRPr="00450CCD">
              <w:rPr>
                <w:rFonts w:ascii="Arial" w:eastAsia="Times New Roman" w:hAnsi="Arial" w:cs="Arial"/>
                <w:sz w:val="24"/>
                <w:szCs w:val="24"/>
                <w:lang w:val="en-GB" w:eastAsia="en-GB"/>
              </w:rPr>
              <w:t>T</w:t>
            </w:r>
          </w:p>
        </w:tc>
      </w:tr>
      <w:tr w:rsidR="00C807F9" w:rsidRPr="00450CCD" w14:paraId="65D01B98" w14:textId="77777777" w:rsidTr="00124D29">
        <w:tc>
          <w:tcPr>
            <w:tcW w:w="6956" w:type="dxa"/>
            <w:hideMark/>
          </w:tcPr>
          <w:p w14:paraId="686D7314" w14:textId="47AF8DFD" w:rsidR="00C807F9" w:rsidRPr="00450CCD" w:rsidRDefault="000108B4"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 xml:space="preserve">Develop strategy to improve </w:t>
            </w:r>
            <w:r w:rsidR="00C807F9" w:rsidRPr="00450CCD">
              <w:rPr>
                <w:rFonts w:ascii="Arial" w:eastAsia="Times New Roman" w:hAnsi="Arial" w:cs="Arial"/>
                <w:sz w:val="24"/>
                <w:szCs w:val="24"/>
                <w:lang w:val="en-GB" w:eastAsia="en-GB"/>
              </w:rPr>
              <w:t>patient engagement</w:t>
            </w:r>
            <w:r w:rsidRPr="00450CCD">
              <w:rPr>
                <w:rFonts w:ascii="Arial" w:eastAsia="Times New Roman" w:hAnsi="Arial" w:cs="Arial"/>
                <w:sz w:val="24"/>
                <w:szCs w:val="24"/>
                <w:lang w:val="en-GB" w:eastAsia="en-GB"/>
              </w:rPr>
              <w:t xml:space="preserve"> regionally and locally</w:t>
            </w:r>
          </w:p>
        </w:tc>
        <w:tc>
          <w:tcPr>
            <w:tcW w:w="2648" w:type="dxa"/>
            <w:hideMark/>
          </w:tcPr>
          <w:p w14:paraId="49E4B3BC" w14:textId="41AF6580" w:rsidR="00C807F9" w:rsidRPr="00450CCD" w:rsidRDefault="00C807F9" w:rsidP="00B7303B">
            <w:pPr>
              <w:widowControl/>
              <w:autoSpaceDE/>
              <w:autoSpaceDN/>
              <w:rPr>
                <w:rFonts w:ascii="Arial" w:eastAsia="Times New Roman" w:hAnsi="Arial" w:cs="Arial"/>
                <w:sz w:val="24"/>
                <w:szCs w:val="24"/>
                <w:lang w:val="en-GB" w:eastAsia="en-GB"/>
              </w:rPr>
            </w:pPr>
            <w:r w:rsidRPr="00450CCD">
              <w:rPr>
                <w:rFonts w:ascii="Arial" w:eastAsia="Times New Roman" w:hAnsi="Arial" w:cs="Arial"/>
                <w:sz w:val="24"/>
                <w:szCs w:val="24"/>
                <w:lang w:val="en-GB" w:eastAsia="en-GB"/>
              </w:rPr>
              <w:t>RT</w:t>
            </w:r>
            <w:r w:rsidR="000108B4" w:rsidRPr="00450CCD">
              <w:rPr>
                <w:rFonts w:ascii="Arial" w:eastAsia="Times New Roman" w:hAnsi="Arial" w:cs="Arial"/>
                <w:sz w:val="24"/>
                <w:szCs w:val="24"/>
                <w:lang w:val="en-GB" w:eastAsia="en-GB"/>
              </w:rPr>
              <w:t>T</w:t>
            </w:r>
          </w:p>
        </w:tc>
      </w:tr>
    </w:tbl>
    <w:p w14:paraId="1964CA1E" w14:textId="77777777" w:rsidR="00C807F9" w:rsidRPr="00FC5A3B" w:rsidRDefault="00C807F9" w:rsidP="00B7303B">
      <w:pPr>
        <w:rPr>
          <w:rFonts w:ascii="Arial" w:hAnsi="Arial" w:cs="Arial"/>
          <w:sz w:val="24"/>
        </w:rPr>
        <w:sectPr w:rsidR="00C807F9" w:rsidRPr="00FC5A3B" w:rsidSect="008D6C44">
          <w:pgSz w:w="11910" w:h="16840" w:code="9"/>
          <w:pgMar w:top="1440" w:right="1080" w:bottom="1440" w:left="1080" w:header="850" w:footer="567" w:gutter="0"/>
          <w:cols w:space="720"/>
          <w:docGrid w:linePitch="299"/>
        </w:sectPr>
      </w:pPr>
    </w:p>
    <w:p w14:paraId="110A4A83" w14:textId="77777777" w:rsidR="00C807F9" w:rsidRPr="00567BE0" w:rsidRDefault="00C807F9" w:rsidP="00567BE0">
      <w:pPr>
        <w:spacing w:line="297" w:lineRule="exact"/>
        <w:rPr>
          <w:rFonts w:ascii="Arial" w:hAnsi="Arial" w:cs="Arial"/>
          <w:sz w:val="24"/>
        </w:rPr>
        <w:sectPr w:rsidR="00C807F9" w:rsidRPr="00567BE0" w:rsidSect="00C807F9">
          <w:pgSz w:w="11910" w:h="16840" w:code="9"/>
          <w:pgMar w:top="1440" w:right="1080" w:bottom="1440" w:left="1080" w:header="534" w:footer="0" w:gutter="0"/>
          <w:cols w:space="720"/>
          <w:docGrid w:linePitch="299"/>
        </w:sectPr>
      </w:pPr>
    </w:p>
    <w:p w14:paraId="52D92D53" w14:textId="77777777" w:rsidR="00C807F9" w:rsidRPr="00323C20" w:rsidRDefault="00C807F9" w:rsidP="00B7303B">
      <w:pPr>
        <w:pStyle w:val="ListParagraph"/>
        <w:numPr>
          <w:ilvl w:val="0"/>
          <w:numId w:val="2"/>
        </w:numPr>
        <w:tabs>
          <w:tab w:val="left" w:pos="710"/>
        </w:tabs>
        <w:spacing w:before="273"/>
        <w:contextualSpacing w:val="0"/>
        <w:rPr>
          <w:rFonts w:ascii="Arial" w:hAnsi="Arial" w:cs="Arial"/>
          <w:sz w:val="20"/>
        </w:rPr>
        <w:sectPr w:rsidR="00C807F9" w:rsidRPr="00323C20" w:rsidSect="00C807F9">
          <w:pgSz w:w="11910" w:h="16840" w:code="9"/>
          <w:pgMar w:top="1440" w:right="1080" w:bottom="1440" w:left="1080" w:header="534" w:footer="0" w:gutter="0"/>
          <w:cols w:space="720"/>
          <w:docGrid w:linePitch="299"/>
        </w:sectPr>
      </w:pPr>
    </w:p>
    <w:p w14:paraId="70ACA9A8" w14:textId="77777777" w:rsidR="00C807F9" w:rsidRPr="00884CF0" w:rsidRDefault="00C807F9" w:rsidP="00B7303B">
      <w:pPr>
        <w:pStyle w:val="Heading2"/>
        <w:tabs>
          <w:tab w:val="left" w:pos="592"/>
        </w:tabs>
        <w:spacing w:before="276"/>
        <w:rPr>
          <w:rFonts w:ascii="Arial" w:hAnsi="Arial" w:cs="Arial"/>
          <w:u w:val="single"/>
        </w:rPr>
      </w:pPr>
    </w:p>
    <w:p w14:paraId="2AF59070" w14:textId="77777777" w:rsidR="00C807F9" w:rsidRPr="00884CF0" w:rsidRDefault="00C807F9" w:rsidP="00B7303B">
      <w:pPr>
        <w:pStyle w:val="BodyText"/>
        <w:spacing w:before="280"/>
        <w:ind w:left="0" w:firstLine="0"/>
        <w:rPr>
          <w:rFonts w:ascii="Arial" w:hAnsi="Arial" w:cs="Arial"/>
        </w:rPr>
      </w:pPr>
    </w:p>
    <w:p w14:paraId="29B2DCA6" w14:textId="77777777" w:rsidR="00C807F9" w:rsidRPr="00F45872" w:rsidRDefault="00C807F9" w:rsidP="00B7303B">
      <w:pPr>
        <w:rPr>
          <w:rFonts w:ascii="Arial" w:hAnsi="Arial" w:cs="Arial"/>
          <w:sz w:val="20"/>
        </w:rPr>
        <w:sectPr w:rsidR="00C807F9" w:rsidRPr="00F45872" w:rsidSect="00C807F9">
          <w:pgSz w:w="11910" w:h="16840" w:code="9"/>
          <w:pgMar w:top="1440" w:right="1080" w:bottom="1440" w:left="1080" w:header="534" w:footer="0" w:gutter="0"/>
          <w:cols w:space="720"/>
          <w:docGrid w:linePitch="299"/>
        </w:sectPr>
      </w:pPr>
    </w:p>
    <w:p w14:paraId="4DC79C7A" w14:textId="77777777" w:rsidR="00C807F9" w:rsidRPr="00884CF0" w:rsidRDefault="00C807F9" w:rsidP="00B7303B">
      <w:pPr>
        <w:pStyle w:val="ListParagraph"/>
        <w:spacing w:line="293" w:lineRule="exact"/>
        <w:rPr>
          <w:rFonts w:ascii="Arial" w:hAnsi="Arial" w:cs="Arial"/>
          <w:sz w:val="20"/>
        </w:rPr>
        <w:sectPr w:rsidR="00C807F9" w:rsidRPr="00884CF0" w:rsidSect="00C807F9">
          <w:pgSz w:w="11910" w:h="16840" w:code="9"/>
          <w:pgMar w:top="1440" w:right="1080" w:bottom="1440" w:left="1080" w:header="534" w:footer="0" w:gutter="0"/>
          <w:cols w:space="720"/>
          <w:docGrid w:linePitch="299"/>
        </w:sectPr>
      </w:pPr>
    </w:p>
    <w:p w14:paraId="7DCADBCB" w14:textId="77777777" w:rsidR="00C807F9" w:rsidRPr="00884CF0" w:rsidRDefault="00C807F9" w:rsidP="00B7303B">
      <w:pPr>
        <w:pStyle w:val="BodyText"/>
        <w:spacing w:before="37"/>
        <w:ind w:left="0" w:firstLine="0"/>
        <w:rPr>
          <w:rFonts w:ascii="Arial" w:hAnsi="Arial" w:cs="Arial"/>
          <w:b/>
          <w:sz w:val="20"/>
        </w:rPr>
      </w:pPr>
    </w:p>
    <w:p w14:paraId="6A5EF507" w14:textId="77777777" w:rsidR="00C807F9" w:rsidRPr="00884CF0" w:rsidRDefault="00C807F9" w:rsidP="00B7303B">
      <w:pPr>
        <w:rPr>
          <w:rFonts w:ascii="Arial" w:hAnsi="Arial" w:cs="Arial"/>
        </w:rPr>
      </w:pPr>
    </w:p>
    <w:p w14:paraId="0EF3BC2D" w14:textId="77777777" w:rsidR="00893B9B" w:rsidRPr="00C807F9" w:rsidRDefault="00893B9B" w:rsidP="00B7303B">
      <w:pPr>
        <w:jc w:val="both"/>
        <w:rPr>
          <w:rFonts w:ascii="Arial" w:hAnsi="Arial" w:cs="Arial"/>
        </w:rPr>
      </w:pPr>
    </w:p>
    <w:sectPr w:rsidR="00893B9B" w:rsidRPr="00C807F9" w:rsidSect="00C807F9">
      <w:pgSz w:w="11910" w:h="16840" w:code="9"/>
      <w:pgMar w:top="1440" w:right="1080" w:bottom="1440" w:left="1080" w:header="53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795D9" w14:textId="77777777" w:rsidR="00125A47" w:rsidRDefault="00125A47" w:rsidP="00C807F9">
      <w:r>
        <w:separator/>
      </w:r>
    </w:p>
  </w:endnote>
  <w:endnote w:type="continuationSeparator" w:id="0">
    <w:p w14:paraId="0F97DB4A" w14:textId="77777777" w:rsidR="00125A47" w:rsidRDefault="00125A47" w:rsidP="00C8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4B491" w14:textId="77777777" w:rsidR="00125A47" w:rsidRDefault="00125A47" w:rsidP="00C807F9">
      <w:r>
        <w:separator/>
      </w:r>
    </w:p>
  </w:footnote>
  <w:footnote w:type="continuationSeparator" w:id="0">
    <w:p w14:paraId="7177F1E2" w14:textId="77777777" w:rsidR="00125A47" w:rsidRDefault="00125A47" w:rsidP="00C80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4EAD" w14:textId="585889B0" w:rsidR="000F0676" w:rsidRDefault="008D6C44">
    <w:pPr>
      <w:pStyle w:val="BodyText"/>
      <w:spacing w:line="14" w:lineRule="auto"/>
      <w:ind w:left="0" w:firstLine="0"/>
      <w:rPr>
        <w:sz w:val="20"/>
      </w:rPr>
    </w:pPr>
    <w:r>
      <w:rPr>
        <w:noProof/>
        <w:sz w:val="20"/>
      </w:rPr>
      <mc:AlternateContent>
        <mc:Choice Requires="wps">
          <w:drawing>
            <wp:anchor distT="0" distB="0" distL="114300" distR="114300" simplePos="0" relativeHeight="251660288" behindDoc="1" locked="0" layoutInCell="1" allowOverlap="1" wp14:anchorId="385238FE" wp14:editId="15383DA4">
              <wp:simplePos x="0" y="0"/>
              <wp:positionH relativeFrom="column">
                <wp:posOffset>920750</wp:posOffset>
              </wp:positionH>
              <wp:positionV relativeFrom="page">
                <wp:posOffset>381000</wp:posOffset>
              </wp:positionV>
              <wp:extent cx="4940300" cy="9017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0300" cy="901700"/>
                      </a:xfrm>
                      <a:prstGeom prst="rect">
                        <a:avLst/>
                      </a:prstGeom>
                    </wps:spPr>
                    <wps:txbx>
                      <w:txbxContent>
                        <w:p w14:paraId="520A7B5F" w14:textId="77777777" w:rsidR="00885F6B" w:rsidRDefault="00000000">
                          <w:pPr>
                            <w:spacing w:before="20"/>
                            <w:jc w:val="center"/>
                            <w:rPr>
                              <w:rFonts w:ascii="Trebuchet MS"/>
                              <w:b/>
                              <w:spacing w:val="-15"/>
                              <w:sz w:val="28"/>
                            </w:rPr>
                          </w:pPr>
                          <w:r>
                            <w:rPr>
                              <w:rFonts w:ascii="Trebuchet MS"/>
                              <w:b/>
                              <w:spacing w:val="-4"/>
                              <w:sz w:val="28"/>
                            </w:rPr>
                            <w:t>South-</w:t>
                          </w:r>
                          <w:r>
                            <w:rPr>
                              <w:rFonts w:ascii="Trebuchet MS"/>
                              <w:b/>
                              <w:spacing w:val="-31"/>
                              <w:sz w:val="28"/>
                            </w:rPr>
                            <w:t xml:space="preserve"> </w:t>
                          </w:r>
                          <w:r>
                            <w:rPr>
                              <w:rFonts w:ascii="Trebuchet MS"/>
                              <w:b/>
                              <w:spacing w:val="-4"/>
                              <w:sz w:val="28"/>
                            </w:rPr>
                            <w:t>West</w:t>
                          </w:r>
                          <w:r>
                            <w:rPr>
                              <w:rFonts w:ascii="Trebuchet MS"/>
                              <w:b/>
                              <w:spacing w:val="-17"/>
                              <w:sz w:val="28"/>
                            </w:rPr>
                            <w:t xml:space="preserve"> </w:t>
                          </w:r>
                          <w:r>
                            <w:rPr>
                              <w:rFonts w:ascii="Trebuchet MS"/>
                              <w:b/>
                              <w:spacing w:val="-4"/>
                              <w:sz w:val="28"/>
                            </w:rPr>
                            <w:t>Regional</w:t>
                          </w:r>
                          <w:r>
                            <w:rPr>
                              <w:rFonts w:ascii="Trebuchet MS"/>
                              <w:b/>
                              <w:spacing w:val="-16"/>
                              <w:sz w:val="28"/>
                            </w:rPr>
                            <w:t xml:space="preserve"> </w:t>
                          </w:r>
                          <w:r>
                            <w:rPr>
                              <w:rFonts w:ascii="Trebuchet MS"/>
                              <w:b/>
                              <w:spacing w:val="-4"/>
                              <w:sz w:val="28"/>
                            </w:rPr>
                            <w:t>Transfusion</w:t>
                          </w:r>
                          <w:r>
                            <w:rPr>
                              <w:rFonts w:ascii="Trebuchet MS"/>
                              <w:b/>
                              <w:spacing w:val="-14"/>
                              <w:sz w:val="28"/>
                            </w:rPr>
                            <w:t xml:space="preserve"> </w:t>
                          </w:r>
                          <w:r>
                            <w:rPr>
                              <w:rFonts w:ascii="Trebuchet MS"/>
                              <w:b/>
                              <w:spacing w:val="-4"/>
                              <w:sz w:val="28"/>
                            </w:rPr>
                            <w:t>Committee</w:t>
                          </w:r>
                          <w:r>
                            <w:rPr>
                              <w:rFonts w:ascii="Trebuchet MS"/>
                              <w:b/>
                              <w:spacing w:val="-15"/>
                              <w:sz w:val="28"/>
                            </w:rPr>
                            <w:t xml:space="preserve"> </w:t>
                          </w:r>
                        </w:p>
                        <w:p w14:paraId="57EAF82A" w14:textId="6BDCA09B" w:rsidR="000F0676" w:rsidRDefault="00000000">
                          <w:pPr>
                            <w:spacing w:before="20"/>
                            <w:jc w:val="center"/>
                            <w:rPr>
                              <w:rFonts w:ascii="Trebuchet MS"/>
                              <w:b/>
                              <w:sz w:val="28"/>
                            </w:rPr>
                          </w:pPr>
                          <w:r>
                            <w:rPr>
                              <w:rFonts w:ascii="Trebuchet MS"/>
                              <w:b/>
                              <w:spacing w:val="-4"/>
                              <w:sz w:val="28"/>
                            </w:rPr>
                            <w:t>RTC</w:t>
                          </w:r>
                          <w:r>
                            <w:rPr>
                              <w:rFonts w:ascii="Trebuchet MS"/>
                              <w:b/>
                              <w:spacing w:val="-16"/>
                              <w:sz w:val="28"/>
                            </w:rPr>
                            <w:t xml:space="preserve"> </w:t>
                          </w:r>
                          <w:r>
                            <w:rPr>
                              <w:rFonts w:ascii="Trebuchet MS"/>
                              <w:b/>
                              <w:spacing w:val="-4"/>
                              <w:sz w:val="28"/>
                            </w:rPr>
                            <w:t>Meeting</w:t>
                          </w:r>
                          <w:r>
                            <w:rPr>
                              <w:rFonts w:ascii="Trebuchet MS"/>
                              <w:b/>
                              <w:spacing w:val="-15"/>
                              <w:sz w:val="28"/>
                            </w:rPr>
                            <w:t xml:space="preserve"> </w:t>
                          </w:r>
                          <w:r w:rsidR="00885F6B">
                            <w:rPr>
                              <w:rFonts w:ascii="Trebuchet MS"/>
                              <w:b/>
                              <w:spacing w:val="-4"/>
                              <w:sz w:val="28"/>
                            </w:rPr>
                            <w:t>Minutes</w:t>
                          </w:r>
                        </w:p>
                        <w:p w14:paraId="6C3F4F4D" w14:textId="28616575" w:rsidR="000F0676" w:rsidRDefault="00885F6B" w:rsidP="00885F6B">
                          <w:pPr>
                            <w:spacing w:before="16"/>
                            <w:rPr>
                              <w:rFonts w:ascii="Trebuchet MS"/>
                              <w:b/>
                              <w:sz w:val="28"/>
                            </w:rPr>
                          </w:pPr>
                          <w:r>
                            <w:rPr>
                              <w:rFonts w:ascii="Trebuchet MS"/>
                              <w:b/>
                              <w:spacing w:val="-4"/>
                              <w:sz w:val="28"/>
                            </w:rPr>
                            <w:t xml:space="preserve">                                 </w:t>
                          </w:r>
                          <w:r w:rsidR="00000000">
                            <w:rPr>
                              <w:rFonts w:ascii="Trebuchet MS"/>
                              <w:b/>
                              <w:spacing w:val="-4"/>
                              <w:sz w:val="28"/>
                            </w:rPr>
                            <w:t>Date:</w:t>
                          </w:r>
                          <w:r w:rsidR="00000000">
                            <w:rPr>
                              <w:rFonts w:ascii="Trebuchet MS"/>
                              <w:b/>
                              <w:spacing w:val="-27"/>
                              <w:sz w:val="28"/>
                            </w:rPr>
                            <w:t xml:space="preserve"> </w:t>
                          </w:r>
                          <w:r w:rsidR="00000000">
                            <w:rPr>
                              <w:rFonts w:ascii="Trebuchet MS"/>
                              <w:b/>
                              <w:spacing w:val="-4"/>
                              <w:sz w:val="28"/>
                            </w:rPr>
                            <w:t>20</w:t>
                          </w:r>
                          <w:proofErr w:type="spellStart"/>
                          <w:r w:rsidR="00000000">
                            <w:rPr>
                              <w:rFonts w:ascii="Trebuchet MS"/>
                              <w:b/>
                              <w:spacing w:val="-4"/>
                              <w:position w:val="10"/>
                              <w:sz w:val="17"/>
                            </w:rPr>
                            <w:t>th</w:t>
                          </w:r>
                          <w:proofErr w:type="spellEnd"/>
                          <w:r w:rsidR="00000000">
                            <w:rPr>
                              <w:rFonts w:ascii="Trebuchet MS"/>
                              <w:b/>
                              <w:spacing w:val="1"/>
                              <w:position w:val="10"/>
                              <w:sz w:val="17"/>
                            </w:rPr>
                            <w:t xml:space="preserve"> </w:t>
                          </w:r>
                          <w:r w:rsidR="00000000">
                            <w:rPr>
                              <w:rFonts w:ascii="Trebuchet MS"/>
                              <w:b/>
                              <w:spacing w:val="-4"/>
                              <w:sz w:val="28"/>
                            </w:rPr>
                            <w:t>May</w:t>
                          </w:r>
                          <w:r w:rsidR="00B7303B">
                            <w:rPr>
                              <w:rFonts w:ascii="Trebuchet MS"/>
                              <w:b/>
                              <w:spacing w:val="-4"/>
                              <w:sz w:val="28"/>
                            </w:rPr>
                            <w:t xml:space="preserve"> </w:t>
                          </w:r>
                          <w:r w:rsidR="00000000">
                            <w:rPr>
                              <w:rFonts w:ascii="Trebuchet MS"/>
                              <w:b/>
                              <w:spacing w:val="-4"/>
                              <w:sz w:val="28"/>
                            </w:rPr>
                            <w:t>2026</w:t>
                          </w:r>
                        </w:p>
                        <w:p w14:paraId="53D23A54" w14:textId="2BB28765" w:rsidR="000F0676" w:rsidRDefault="00A06206" w:rsidP="00A06206">
                          <w:pPr>
                            <w:spacing w:before="18"/>
                            <w:ind w:left="886"/>
                            <w:rPr>
                              <w:rFonts w:ascii="Trebuchet MS" w:hAnsi="Trebuchet MS"/>
                              <w:b/>
                              <w:sz w:val="28"/>
                            </w:rPr>
                          </w:pPr>
                          <w:r>
                            <w:rPr>
                              <w:rFonts w:ascii="Trebuchet MS" w:hAnsi="Trebuchet MS"/>
                              <w:b/>
                              <w:spacing w:val="-6"/>
                              <w:sz w:val="28"/>
                            </w:rPr>
                            <w:t xml:space="preserve">             </w:t>
                          </w:r>
                          <w:r w:rsidR="00000000">
                            <w:rPr>
                              <w:rFonts w:ascii="Trebuchet MS" w:hAnsi="Trebuchet MS"/>
                              <w:b/>
                              <w:spacing w:val="-6"/>
                              <w:sz w:val="28"/>
                            </w:rPr>
                            <w:t>@</w:t>
                          </w:r>
                          <w:r w:rsidR="00000000">
                            <w:rPr>
                              <w:rFonts w:ascii="Trebuchet MS" w:hAnsi="Trebuchet MS"/>
                              <w:b/>
                              <w:spacing w:val="-26"/>
                              <w:sz w:val="28"/>
                            </w:rPr>
                            <w:t xml:space="preserve"> </w:t>
                          </w:r>
                          <w:r w:rsidR="00000000">
                            <w:rPr>
                              <w:rFonts w:ascii="Trebuchet MS" w:hAnsi="Trebuchet MS"/>
                              <w:b/>
                              <w:spacing w:val="-6"/>
                              <w:sz w:val="28"/>
                            </w:rPr>
                            <w:t xml:space="preserve">The </w:t>
                          </w:r>
                          <w:proofErr w:type="spellStart"/>
                          <w:r w:rsidR="00000000">
                            <w:rPr>
                              <w:rFonts w:ascii="Trebuchet MS" w:hAnsi="Trebuchet MS"/>
                              <w:b/>
                              <w:spacing w:val="-6"/>
                              <w:sz w:val="28"/>
                            </w:rPr>
                            <w:t>Matford</w:t>
                          </w:r>
                          <w:proofErr w:type="spellEnd"/>
                          <w:r w:rsidR="00000000">
                            <w:rPr>
                              <w:rFonts w:ascii="Trebuchet MS" w:hAnsi="Trebuchet MS"/>
                              <w:b/>
                              <w:spacing w:val="-6"/>
                              <w:sz w:val="28"/>
                            </w:rPr>
                            <w:t xml:space="preserve"> Centre, Exeter</w:t>
                          </w:r>
                        </w:p>
                      </w:txbxContent>
                    </wps:txbx>
                    <wps:bodyPr wrap="square" lIns="0" tIns="0" rIns="0" bIns="0" rtlCol="0">
                      <a:noAutofit/>
                    </wps:bodyPr>
                  </wps:wsp>
                </a:graphicData>
              </a:graphic>
            </wp:anchor>
          </w:drawing>
        </mc:Choice>
        <mc:Fallback>
          <w:pict>
            <v:shapetype w14:anchorId="385238FE" id="_x0000_t202" coordsize="21600,21600" o:spt="202" path="m,l,21600r21600,l21600,xe">
              <v:stroke joinstyle="miter"/>
              <v:path gradientshapeok="t" o:connecttype="rect"/>
            </v:shapetype>
            <v:shape id="Textbox 2" o:spid="_x0000_s1026" type="#_x0000_t202" style="position:absolute;margin-left:72.5pt;margin-top:30pt;width:389pt;height:71pt;z-index:-2516561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" filled="f" stroked="f">
              <v:textbox inset="0,0,0,0">
                <w:txbxContent>
                  <w:p w14:paraId="520A7B5F" w14:textId="77777777" w:rsidR="00885F6B" w:rsidRDefault="00000000">
                    <w:pPr>
                      <w:spacing w:before="20"/>
                      <w:jc w:val="center"/>
                      <w:rPr>
                        <w:rFonts w:ascii="Trebuchet MS"/>
                        <w:b/>
                        <w:spacing w:val="-15"/>
                        <w:sz w:val="28"/>
                      </w:rPr>
                    </w:pPr>
                    <w:r>
                      <w:rPr>
                        <w:rFonts w:ascii="Trebuchet MS"/>
                        <w:b/>
                        <w:spacing w:val="-4"/>
                        <w:sz w:val="28"/>
                      </w:rPr>
                      <w:t>South-</w:t>
                    </w:r>
                    <w:r>
                      <w:rPr>
                        <w:rFonts w:ascii="Trebuchet MS"/>
                        <w:b/>
                        <w:spacing w:val="-31"/>
                        <w:sz w:val="28"/>
                      </w:rPr>
                      <w:t xml:space="preserve"> </w:t>
                    </w:r>
                    <w:r>
                      <w:rPr>
                        <w:rFonts w:ascii="Trebuchet MS"/>
                        <w:b/>
                        <w:spacing w:val="-4"/>
                        <w:sz w:val="28"/>
                      </w:rPr>
                      <w:t>West</w:t>
                    </w:r>
                    <w:r>
                      <w:rPr>
                        <w:rFonts w:ascii="Trebuchet MS"/>
                        <w:b/>
                        <w:spacing w:val="-17"/>
                        <w:sz w:val="28"/>
                      </w:rPr>
                      <w:t xml:space="preserve"> </w:t>
                    </w:r>
                    <w:r>
                      <w:rPr>
                        <w:rFonts w:ascii="Trebuchet MS"/>
                        <w:b/>
                        <w:spacing w:val="-4"/>
                        <w:sz w:val="28"/>
                      </w:rPr>
                      <w:t>Regional</w:t>
                    </w:r>
                    <w:r>
                      <w:rPr>
                        <w:rFonts w:ascii="Trebuchet MS"/>
                        <w:b/>
                        <w:spacing w:val="-16"/>
                        <w:sz w:val="28"/>
                      </w:rPr>
                      <w:t xml:space="preserve"> </w:t>
                    </w:r>
                    <w:r>
                      <w:rPr>
                        <w:rFonts w:ascii="Trebuchet MS"/>
                        <w:b/>
                        <w:spacing w:val="-4"/>
                        <w:sz w:val="28"/>
                      </w:rPr>
                      <w:t>Transfusion</w:t>
                    </w:r>
                    <w:r>
                      <w:rPr>
                        <w:rFonts w:ascii="Trebuchet MS"/>
                        <w:b/>
                        <w:spacing w:val="-14"/>
                        <w:sz w:val="28"/>
                      </w:rPr>
                      <w:t xml:space="preserve"> </w:t>
                    </w:r>
                    <w:r>
                      <w:rPr>
                        <w:rFonts w:ascii="Trebuchet MS"/>
                        <w:b/>
                        <w:spacing w:val="-4"/>
                        <w:sz w:val="28"/>
                      </w:rPr>
                      <w:t>Committee</w:t>
                    </w:r>
                    <w:r>
                      <w:rPr>
                        <w:rFonts w:ascii="Trebuchet MS"/>
                        <w:b/>
                        <w:spacing w:val="-15"/>
                        <w:sz w:val="28"/>
                      </w:rPr>
                      <w:t xml:space="preserve"> </w:t>
                    </w:r>
                  </w:p>
                  <w:p w14:paraId="57EAF82A" w14:textId="6BDCA09B" w:rsidR="000F0676" w:rsidRDefault="00000000">
                    <w:pPr>
                      <w:spacing w:before="20"/>
                      <w:jc w:val="center"/>
                      <w:rPr>
                        <w:rFonts w:ascii="Trebuchet MS"/>
                        <w:b/>
                        <w:sz w:val="28"/>
                      </w:rPr>
                    </w:pPr>
                    <w:r>
                      <w:rPr>
                        <w:rFonts w:ascii="Trebuchet MS"/>
                        <w:b/>
                        <w:spacing w:val="-4"/>
                        <w:sz w:val="28"/>
                      </w:rPr>
                      <w:t>RTC</w:t>
                    </w:r>
                    <w:r>
                      <w:rPr>
                        <w:rFonts w:ascii="Trebuchet MS"/>
                        <w:b/>
                        <w:spacing w:val="-16"/>
                        <w:sz w:val="28"/>
                      </w:rPr>
                      <w:t xml:space="preserve"> </w:t>
                    </w:r>
                    <w:r>
                      <w:rPr>
                        <w:rFonts w:ascii="Trebuchet MS"/>
                        <w:b/>
                        <w:spacing w:val="-4"/>
                        <w:sz w:val="28"/>
                      </w:rPr>
                      <w:t>Meeting</w:t>
                    </w:r>
                    <w:r>
                      <w:rPr>
                        <w:rFonts w:ascii="Trebuchet MS"/>
                        <w:b/>
                        <w:spacing w:val="-15"/>
                        <w:sz w:val="28"/>
                      </w:rPr>
                      <w:t xml:space="preserve"> </w:t>
                    </w:r>
                    <w:r w:rsidR="00885F6B">
                      <w:rPr>
                        <w:rFonts w:ascii="Trebuchet MS"/>
                        <w:b/>
                        <w:spacing w:val="-4"/>
                        <w:sz w:val="28"/>
                      </w:rPr>
                      <w:t>Minutes</w:t>
                    </w:r>
                  </w:p>
                  <w:p w14:paraId="6C3F4F4D" w14:textId="28616575" w:rsidR="000F0676" w:rsidRDefault="00885F6B" w:rsidP="00885F6B">
                    <w:pPr>
                      <w:spacing w:before="16"/>
                      <w:rPr>
                        <w:rFonts w:ascii="Trebuchet MS"/>
                        <w:b/>
                        <w:sz w:val="28"/>
                      </w:rPr>
                    </w:pPr>
                    <w:r>
                      <w:rPr>
                        <w:rFonts w:ascii="Trebuchet MS"/>
                        <w:b/>
                        <w:spacing w:val="-4"/>
                        <w:sz w:val="28"/>
                      </w:rPr>
                      <w:t xml:space="preserve">                                 </w:t>
                    </w:r>
                    <w:r w:rsidR="00000000">
                      <w:rPr>
                        <w:rFonts w:ascii="Trebuchet MS"/>
                        <w:b/>
                        <w:spacing w:val="-4"/>
                        <w:sz w:val="28"/>
                      </w:rPr>
                      <w:t>Date:</w:t>
                    </w:r>
                    <w:r w:rsidR="00000000">
                      <w:rPr>
                        <w:rFonts w:ascii="Trebuchet MS"/>
                        <w:b/>
                        <w:spacing w:val="-27"/>
                        <w:sz w:val="28"/>
                      </w:rPr>
                      <w:t xml:space="preserve"> </w:t>
                    </w:r>
                    <w:r w:rsidR="00000000">
                      <w:rPr>
                        <w:rFonts w:ascii="Trebuchet MS"/>
                        <w:b/>
                        <w:spacing w:val="-4"/>
                        <w:sz w:val="28"/>
                      </w:rPr>
                      <w:t>20</w:t>
                    </w:r>
                    <w:proofErr w:type="spellStart"/>
                    <w:r w:rsidR="00000000">
                      <w:rPr>
                        <w:rFonts w:ascii="Trebuchet MS"/>
                        <w:b/>
                        <w:spacing w:val="-4"/>
                        <w:position w:val="10"/>
                        <w:sz w:val="17"/>
                      </w:rPr>
                      <w:t>th</w:t>
                    </w:r>
                    <w:proofErr w:type="spellEnd"/>
                    <w:r w:rsidR="00000000">
                      <w:rPr>
                        <w:rFonts w:ascii="Trebuchet MS"/>
                        <w:b/>
                        <w:spacing w:val="1"/>
                        <w:position w:val="10"/>
                        <w:sz w:val="17"/>
                      </w:rPr>
                      <w:t xml:space="preserve"> </w:t>
                    </w:r>
                    <w:r w:rsidR="00000000">
                      <w:rPr>
                        <w:rFonts w:ascii="Trebuchet MS"/>
                        <w:b/>
                        <w:spacing w:val="-4"/>
                        <w:sz w:val="28"/>
                      </w:rPr>
                      <w:t>May</w:t>
                    </w:r>
                    <w:r w:rsidR="00B7303B">
                      <w:rPr>
                        <w:rFonts w:ascii="Trebuchet MS"/>
                        <w:b/>
                        <w:spacing w:val="-4"/>
                        <w:sz w:val="28"/>
                      </w:rPr>
                      <w:t xml:space="preserve"> </w:t>
                    </w:r>
                    <w:r w:rsidR="00000000">
                      <w:rPr>
                        <w:rFonts w:ascii="Trebuchet MS"/>
                        <w:b/>
                        <w:spacing w:val="-4"/>
                        <w:sz w:val="28"/>
                      </w:rPr>
                      <w:t>2026</w:t>
                    </w:r>
                  </w:p>
                  <w:p w14:paraId="53D23A54" w14:textId="2BB28765" w:rsidR="000F0676" w:rsidRDefault="00A06206" w:rsidP="00A06206">
                    <w:pPr>
                      <w:spacing w:before="18"/>
                      <w:ind w:left="886"/>
                      <w:rPr>
                        <w:rFonts w:ascii="Trebuchet MS" w:hAnsi="Trebuchet MS"/>
                        <w:b/>
                        <w:sz w:val="28"/>
                      </w:rPr>
                    </w:pPr>
                    <w:r>
                      <w:rPr>
                        <w:rFonts w:ascii="Trebuchet MS" w:hAnsi="Trebuchet MS"/>
                        <w:b/>
                        <w:spacing w:val="-6"/>
                        <w:sz w:val="28"/>
                      </w:rPr>
                      <w:t xml:space="preserve">             </w:t>
                    </w:r>
                    <w:r w:rsidR="00000000">
                      <w:rPr>
                        <w:rFonts w:ascii="Trebuchet MS" w:hAnsi="Trebuchet MS"/>
                        <w:b/>
                        <w:spacing w:val="-6"/>
                        <w:sz w:val="28"/>
                      </w:rPr>
                      <w:t>@</w:t>
                    </w:r>
                    <w:r w:rsidR="00000000">
                      <w:rPr>
                        <w:rFonts w:ascii="Trebuchet MS" w:hAnsi="Trebuchet MS"/>
                        <w:b/>
                        <w:spacing w:val="-26"/>
                        <w:sz w:val="28"/>
                      </w:rPr>
                      <w:t xml:space="preserve"> </w:t>
                    </w:r>
                    <w:r w:rsidR="00000000">
                      <w:rPr>
                        <w:rFonts w:ascii="Trebuchet MS" w:hAnsi="Trebuchet MS"/>
                        <w:b/>
                        <w:spacing w:val="-6"/>
                        <w:sz w:val="28"/>
                      </w:rPr>
                      <w:t xml:space="preserve">The </w:t>
                    </w:r>
                    <w:proofErr w:type="spellStart"/>
                    <w:r w:rsidR="00000000">
                      <w:rPr>
                        <w:rFonts w:ascii="Trebuchet MS" w:hAnsi="Trebuchet MS"/>
                        <w:b/>
                        <w:spacing w:val="-6"/>
                        <w:sz w:val="28"/>
                      </w:rPr>
                      <w:t>Matford</w:t>
                    </w:r>
                    <w:proofErr w:type="spellEnd"/>
                    <w:r w:rsidR="00000000">
                      <w:rPr>
                        <w:rFonts w:ascii="Trebuchet MS" w:hAnsi="Trebuchet MS"/>
                        <w:b/>
                        <w:spacing w:val="-6"/>
                        <w:sz w:val="28"/>
                      </w:rPr>
                      <w:t xml:space="preserve"> Centre, Exeter</w:t>
                    </w:r>
                  </w:p>
                </w:txbxContent>
              </v:textbox>
              <w10:wrap type="topAndBottom" anchory="page"/>
            </v:shape>
          </w:pict>
        </mc:Fallback>
      </mc:AlternateContent>
    </w:r>
    <w:r w:rsidR="00B7303B">
      <w:rPr>
        <w:noProof/>
        <w:sz w:val="20"/>
      </w:rPr>
      <w:drawing>
        <wp:anchor distT="0" distB="0" distL="0" distR="0" simplePos="0" relativeHeight="251659264" behindDoc="1" locked="0" layoutInCell="1" allowOverlap="1" wp14:anchorId="1DE4AF9D" wp14:editId="70DB363C">
          <wp:simplePos x="0" y="0"/>
          <wp:positionH relativeFrom="page">
            <wp:posOffset>546100</wp:posOffset>
          </wp:positionH>
          <wp:positionV relativeFrom="page">
            <wp:posOffset>325755</wp:posOffset>
          </wp:positionV>
          <wp:extent cx="916280" cy="551410"/>
          <wp:effectExtent l="0" t="0" r="0" b="127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16280" cy="5514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EC7"/>
    <w:multiLevelType w:val="hybridMultilevel"/>
    <w:tmpl w:val="E34C67C0"/>
    <w:lvl w:ilvl="0" w:tplc="AFB2E1FA">
      <w:numFmt w:val="bullet"/>
      <w:lvlText w:val=""/>
      <w:lvlJc w:val="left"/>
      <w:pPr>
        <w:ind w:left="710" w:hanging="425"/>
      </w:pPr>
      <w:rPr>
        <w:rFonts w:ascii="Symbol" w:eastAsia="Symbol" w:hAnsi="Symbol" w:cs="Symbol" w:hint="default"/>
        <w:spacing w:val="0"/>
        <w:w w:val="100"/>
        <w:lang w:val="en-US" w:eastAsia="en-US" w:bidi="ar-SA"/>
      </w:rPr>
    </w:lvl>
    <w:lvl w:ilvl="1" w:tplc="C9AC7A3C">
      <w:numFmt w:val="bullet"/>
      <w:lvlText w:val="o"/>
      <w:lvlJc w:val="left"/>
      <w:pPr>
        <w:ind w:left="1135" w:hanging="426"/>
      </w:pPr>
      <w:rPr>
        <w:rFonts w:ascii="Courier New" w:eastAsia="Courier New" w:hAnsi="Courier New" w:cs="Courier New" w:hint="default"/>
        <w:spacing w:val="0"/>
        <w:w w:val="100"/>
        <w:lang w:val="en-US" w:eastAsia="en-US" w:bidi="ar-SA"/>
      </w:rPr>
    </w:lvl>
    <w:lvl w:ilvl="2" w:tplc="DA50E522">
      <w:numFmt w:val="bullet"/>
      <w:lvlText w:val="•"/>
      <w:lvlJc w:val="left"/>
      <w:pPr>
        <w:ind w:left="1140" w:hanging="426"/>
      </w:pPr>
      <w:rPr>
        <w:rFonts w:hint="default"/>
        <w:lang w:val="en-US" w:eastAsia="en-US" w:bidi="ar-SA"/>
      </w:rPr>
    </w:lvl>
    <w:lvl w:ilvl="3" w:tplc="F0F6B708">
      <w:numFmt w:val="bullet"/>
      <w:lvlText w:val="•"/>
      <w:lvlJc w:val="left"/>
      <w:pPr>
        <w:ind w:left="2450" w:hanging="426"/>
      </w:pPr>
      <w:rPr>
        <w:rFonts w:hint="default"/>
        <w:lang w:val="en-US" w:eastAsia="en-US" w:bidi="ar-SA"/>
      </w:rPr>
    </w:lvl>
    <w:lvl w:ilvl="4" w:tplc="1FA8D40C">
      <w:numFmt w:val="bullet"/>
      <w:lvlText w:val="•"/>
      <w:lvlJc w:val="left"/>
      <w:pPr>
        <w:ind w:left="3760" w:hanging="426"/>
      </w:pPr>
      <w:rPr>
        <w:rFonts w:hint="default"/>
        <w:lang w:val="en-US" w:eastAsia="en-US" w:bidi="ar-SA"/>
      </w:rPr>
    </w:lvl>
    <w:lvl w:ilvl="5" w:tplc="6E7625AC">
      <w:numFmt w:val="bullet"/>
      <w:lvlText w:val="•"/>
      <w:lvlJc w:val="left"/>
      <w:pPr>
        <w:ind w:left="5071" w:hanging="426"/>
      </w:pPr>
      <w:rPr>
        <w:rFonts w:hint="default"/>
        <w:lang w:val="en-US" w:eastAsia="en-US" w:bidi="ar-SA"/>
      </w:rPr>
    </w:lvl>
    <w:lvl w:ilvl="6" w:tplc="B8F88AA6">
      <w:numFmt w:val="bullet"/>
      <w:lvlText w:val="•"/>
      <w:lvlJc w:val="left"/>
      <w:pPr>
        <w:ind w:left="6381" w:hanging="426"/>
      </w:pPr>
      <w:rPr>
        <w:rFonts w:hint="default"/>
        <w:lang w:val="en-US" w:eastAsia="en-US" w:bidi="ar-SA"/>
      </w:rPr>
    </w:lvl>
    <w:lvl w:ilvl="7" w:tplc="7BDACEE4">
      <w:numFmt w:val="bullet"/>
      <w:lvlText w:val="•"/>
      <w:lvlJc w:val="left"/>
      <w:pPr>
        <w:ind w:left="7692" w:hanging="426"/>
      </w:pPr>
      <w:rPr>
        <w:rFonts w:hint="default"/>
        <w:lang w:val="en-US" w:eastAsia="en-US" w:bidi="ar-SA"/>
      </w:rPr>
    </w:lvl>
    <w:lvl w:ilvl="8" w:tplc="B85A0986">
      <w:numFmt w:val="bullet"/>
      <w:lvlText w:val="•"/>
      <w:lvlJc w:val="left"/>
      <w:pPr>
        <w:ind w:left="9002" w:hanging="426"/>
      </w:pPr>
      <w:rPr>
        <w:rFonts w:hint="default"/>
        <w:lang w:val="en-US" w:eastAsia="en-US" w:bidi="ar-SA"/>
      </w:rPr>
    </w:lvl>
  </w:abstractNum>
  <w:abstractNum w:abstractNumId="1" w15:restartNumberingAfterBreak="0">
    <w:nsid w:val="126A1674"/>
    <w:multiLevelType w:val="hybridMultilevel"/>
    <w:tmpl w:val="2FC4E9A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35C58B5"/>
    <w:multiLevelType w:val="multilevel"/>
    <w:tmpl w:val="D51C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375FF"/>
    <w:multiLevelType w:val="hybridMultilevel"/>
    <w:tmpl w:val="7EE6CEF6"/>
    <w:lvl w:ilvl="0" w:tplc="EDAC6768">
      <w:numFmt w:val="bullet"/>
      <w:lvlText w:val="•"/>
      <w:lvlJc w:val="left"/>
      <w:pPr>
        <w:ind w:left="720" w:hanging="360"/>
      </w:pPr>
      <w:rPr>
        <w:rFonts w:hint="default"/>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EDAC6768">
      <w:numFmt w:val="bullet"/>
      <w:lvlText w:val="•"/>
      <w:lvlJc w:val="left"/>
      <w:pPr>
        <w:ind w:left="1352" w:hanging="360"/>
      </w:pPr>
      <w:rPr>
        <w:rFonts w:hint="default"/>
        <w:lang w:val="en-US" w:eastAsia="en-US" w:bidi="ar-SA"/>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178B4"/>
    <w:multiLevelType w:val="hybridMultilevel"/>
    <w:tmpl w:val="DDFA46CA"/>
    <w:lvl w:ilvl="0" w:tplc="EDAC6768">
      <w:numFmt w:val="bullet"/>
      <w:lvlText w:val="•"/>
      <w:lvlJc w:val="left"/>
      <w:pPr>
        <w:ind w:left="708" w:hanging="425"/>
      </w:pPr>
      <w:rPr>
        <w:rFonts w:hint="default"/>
        <w:spacing w:val="0"/>
        <w:w w:val="100"/>
        <w:lang w:val="en-US" w:eastAsia="en-US" w:bidi="ar-SA"/>
      </w:rPr>
    </w:lvl>
    <w:lvl w:ilvl="1" w:tplc="8A601080">
      <w:numFmt w:val="bullet"/>
      <w:lvlText w:val="•"/>
      <w:lvlJc w:val="left"/>
      <w:pPr>
        <w:ind w:left="1810" w:hanging="425"/>
      </w:pPr>
      <w:rPr>
        <w:rFonts w:hint="default"/>
        <w:lang w:val="en-US" w:eastAsia="en-US" w:bidi="ar-SA"/>
      </w:rPr>
    </w:lvl>
    <w:lvl w:ilvl="2" w:tplc="786E8C84">
      <w:numFmt w:val="bullet"/>
      <w:lvlText w:val="•"/>
      <w:lvlJc w:val="left"/>
      <w:pPr>
        <w:ind w:left="2900" w:hanging="425"/>
      </w:pPr>
      <w:rPr>
        <w:rFonts w:hint="default"/>
        <w:lang w:val="en-US" w:eastAsia="en-US" w:bidi="ar-SA"/>
      </w:rPr>
    </w:lvl>
    <w:lvl w:ilvl="3" w:tplc="1F381646">
      <w:numFmt w:val="bullet"/>
      <w:lvlText w:val="•"/>
      <w:lvlJc w:val="left"/>
      <w:pPr>
        <w:ind w:left="3991" w:hanging="425"/>
      </w:pPr>
      <w:rPr>
        <w:rFonts w:hint="default"/>
        <w:lang w:val="en-US" w:eastAsia="en-US" w:bidi="ar-SA"/>
      </w:rPr>
    </w:lvl>
    <w:lvl w:ilvl="4" w:tplc="E8FC9FA8">
      <w:numFmt w:val="bullet"/>
      <w:lvlText w:val="•"/>
      <w:lvlJc w:val="left"/>
      <w:pPr>
        <w:ind w:left="5081" w:hanging="425"/>
      </w:pPr>
      <w:rPr>
        <w:rFonts w:hint="default"/>
        <w:lang w:val="en-US" w:eastAsia="en-US" w:bidi="ar-SA"/>
      </w:rPr>
    </w:lvl>
    <w:lvl w:ilvl="5" w:tplc="604E0BB4">
      <w:numFmt w:val="bullet"/>
      <w:lvlText w:val="•"/>
      <w:lvlJc w:val="left"/>
      <w:pPr>
        <w:ind w:left="6171" w:hanging="425"/>
      </w:pPr>
      <w:rPr>
        <w:rFonts w:hint="default"/>
        <w:lang w:val="en-US" w:eastAsia="en-US" w:bidi="ar-SA"/>
      </w:rPr>
    </w:lvl>
    <w:lvl w:ilvl="6" w:tplc="4502E4E6">
      <w:numFmt w:val="bullet"/>
      <w:lvlText w:val="•"/>
      <w:lvlJc w:val="left"/>
      <w:pPr>
        <w:ind w:left="7262" w:hanging="425"/>
      </w:pPr>
      <w:rPr>
        <w:rFonts w:hint="default"/>
        <w:lang w:val="en-US" w:eastAsia="en-US" w:bidi="ar-SA"/>
      </w:rPr>
    </w:lvl>
    <w:lvl w:ilvl="7" w:tplc="DF4AAE32">
      <w:numFmt w:val="bullet"/>
      <w:lvlText w:val="•"/>
      <w:lvlJc w:val="left"/>
      <w:pPr>
        <w:ind w:left="8352" w:hanging="425"/>
      </w:pPr>
      <w:rPr>
        <w:rFonts w:hint="default"/>
        <w:lang w:val="en-US" w:eastAsia="en-US" w:bidi="ar-SA"/>
      </w:rPr>
    </w:lvl>
    <w:lvl w:ilvl="8" w:tplc="3260D358">
      <w:numFmt w:val="bullet"/>
      <w:lvlText w:val="•"/>
      <w:lvlJc w:val="left"/>
      <w:pPr>
        <w:ind w:left="9442" w:hanging="425"/>
      </w:pPr>
      <w:rPr>
        <w:rFonts w:hint="default"/>
        <w:lang w:val="en-US" w:eastAsia="en-US" w:bidi="ar-SA"/>
      </w:rPr>
    </w:lvl>
  </w:abstractNum>
  <w:abstractNum w:abstractNumId="5" w15:restartNumberingAfterBreak="0">
    <w:nsid w:val="1B1D5002"/>
    <w:multiLevelType w:val="hybridMultilevel"/>
    <w:tmpl w:val="51C0A25E"/>
    <w:lvl w:ilvl="0" w:tplc="EDAC6768">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90E94"/>
    <w:multiLevelType w:val="multilevel"/>
    <w:tmpl w:val="617E7DD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hint="default"/>
        <w:lang w:val="en-US" w:eastAsia="en-US" w:bidi="ar-SA"/>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33BC"/>
    <w:multiLevelType w:val="multilevel"/>
    <w:tmpl w:val="0FDE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8666B5"/>
    <w:multiLevelType w:val="multilevel"/>
    <w:tmpl w:val="0FDE2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75CD0"/>
    <w:multiLevelType w:val="hybridMultilevel"/>
    <w:tmpl w:val="D0864A94"/>
    <w:lvl w:ilvl="0" w:tplc="EDAC6768">
      <w:numFmt w:val="bullet"/>
      <w:lvlText w:val="•"/>
      <w:lvlJc w:val="left"/>
      <w:pPr>
        <w:ind w:left="1440" w:hanging="360"/>
      </w:pPr>
      <w:rPr>
        <w:rFonts w:hint="default"/>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A0D4E38"/>
    <w:multiLevelType w:val="multilevel"/>
    <w:tmpl w:val="FC9A3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6225B2"/>
    <w:multiLevelType w:val="hybridMultilevel"/>
    <w:tmpl w:val="C63A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0B5EAF"/>
    <w:multiLevelType w:val="hybridMultilevel"/>
    <w:tmpl w:val="16869BDC"/>
    <w:lvl w:ilvl="0" w:tplc="EDAC6768">
      <w:numFmt w:val="bullet"/>
      <w:lvlText w:val="•"/>
      <w:lvlJc w:val="left"/>
      <w:pPr>
        <w:ind w:left="1005" w:hanging="360"/>
      </w:pPr>
      <w:rPr>
        <w:rFonts w:hint="default"/>
        <w:lang w:val="en-US" w:eastAsia="en-US" w:bidi="ar-SA"/>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3" w15:restartNumberingAfterBreak="0">
    <w:nsid w:val="4B82043B"/>
    <w:multiLevelType w:val="hybridMultilevel"/>
    <w:tmpl w:val="E498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605C43"/>
    <w:multiLevelType w:val="multilevel"/>
    <w:tmpl w:val="0FDE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524BCF"/>
    <w:multiLevelType w:val="hybridMultilevel"/>
    <w:tmpl w:val="0248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7E27C5"/>
    <w:multiLevelType w:val="hybridMultilevel"/>
    <w:tmpl w:val="85AA4DCA"/>
    <w:lvl w:ilvl="0" w:tplc="EDAC6768">
      <w:numFmt w:val="bullet"/>
      <w:lvlText w:val="•"/>
      <w:lvlJc w:val="left"/>
      <w:pPr>
        <w:ind w:left="720" w:hanging="360"/>
      </w:pPr>
      <w:rPr>
        <w:rFonts w:hint="default"/>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EDAC6768">
      <w:numFmt w:val="bullet"/>
      <w:lvlText w:val="•"/>
      <w:lvlJc w:val="left"/>
      <w:pPr>
        <w:ind w:left="1352" w:hanging="360"/>
      </w:pPr>
      <w:rPr>
        <w:rFonts w:hint="default"/>
        <w:lang w:val="en-US" w:eastAsia="en-US" w:bidi="ar-SA"/>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485704"/>
    <w:multiLevelType w:val="hybridMultilevel"/>
    <w:tmpl w:val="142C1A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84C70DC"/>
    <w:multiLevelType w:val="multilevel"/>
    <w:tmpl w:val="0790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D0AD9"/>
    <w:multiLevelType w:val="hybridMultilevel"/>
    <w:tmpl w:val="59F0D3FE"/>
    <w:lvl w:ilvl="0" w:tplc="EDAC6768">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A03076"/>
    <w:multiLevelType w:val="hybridMultilevel"/>
    <w:tmpl w:val="B95CA1C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1" w15:restartNumberingAfterBreak="0">
    <w:nsid w:val="70DE49F8"/>
    <w:multiLevelType w:val="hybridMultilevel"/>
    <w:tmpl w:val="56BE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78293B"/>
    <w:multiLevelType w:val="multilevel"/>
    <w:tmpl w:val="E5465336"/>
    <w:lvl w:ilvl="0">
      <w:start w:val="1"/>
      <w:numFmt w:val="decimal"/>
      <w:lvlText w:val="%1."/>
      <w:lvlJc w:val="left"/>
      <w:pPr>
        <w:ind w:left="709" w:hanging="425"/>
        <w:jc w:val="right"/>
      </w:pPr>
      <w:rPr>
        <w:rFonts w:ascii="Arial" w:hAnsi="Arial" w:cs="Arial" w:hint="default"/>
        <w:b/>
        <w:bCs/>
        <w:spacing w:val="-1"/>
        <w:w w:val="94"/>
        <w:sz w:val="24"/>
        <w:szCs w:val="24"/>
        <w:lang w:val="en-US" w:eastAsia="en-US" w:bidi="ar-SA"/>
      </w:rPr>
    </w:lvl>
    <w:lvl w:ilvl="1">
      <w:start w:val="1"/>
      <w:numFmt w:val="decimal"/>
      <w:lvlText w:val="%1.%2"/>
      <w:lvlJc w:val="left"/>
      <w:pPr>
        <w:ind w:left="850" w:hanging="425"/>
        <w:jc w:val="right"/>
      </w:pPr>
      <w:rPr>
        <w:rFonts w:hint="default"/>
        <w:spacing w:val="0"/>
        <w:w w:val="93"/>
        <w:u w:val="single" w:color="000000"/>
        <w:lang w:val="en-US" w:eastAsia="en-US" w:bidi="ar-SA"/>
      </w:rPr>
    </w:lvl>
    <w:lvl w:ilvl="2">
      <w:numFmt w:val="bullet"/>
      <w:lvlText w:val=""/>
      <w:lvlJc w:val="left"/>
      <w:pPr>
        <w:ind w:left="710" w:hanging="425"/>
      </w:pPr>
      <w:rPr>
        <w:rFonts w:ascii="Symbol" w:eastAsia="Symbol" w:hAnsi="Symbol" w:cs="Symbol" w:hint="default"/>
        <w:spacing w:val="0"/>
        <w:w w:val="99"/>
        <w:lang w:val="en-US" w:eastAsia="en-US" w:bidi="ar-SA"/>
      </w:rPr>
    </w:lvl>
    <w:lvl w:ilvl="3">
      <w:numFmt w:val="bullet"/>
      <w:lvlText w:val="o"/>
      <w:lvlJc w:val="left"/>
      <w:pPr>
        <w:ind w:left="1135" w:hanging="426"/>
      </w:pPr>
      <w:rPr>
        <w:rFonts w:ascii="Courier New" w:eastAsia="Courier New" w:hAnsi="Courier New" w:cs="Courier New" w:hint="default"/>
        <w:spacing w:val="0"/>
        <w:w w:val="99"/>
        <w:lang w:val="en-US" w:eastAsia="en-US" w:bidi="ar-SA"/>
      </w:rPr>
    </w:lvl>
    <w:lvl w:ilvl="4">
      <w:numFmt w:val="bullet"/>
      <w:lvlText w:val="•"/>
      <w:lvlJc w:val="left"/>
      <w:pPr>
        <w:ind w:left="2757" w:hanging="426"/>
      </w:pPr>
      <w:rPr>
        <w:rFonts w:hint="default"/>
        <w:lang w:val="en-US" w:eastAsia="en-US" w:bidi="ar-SA"/>
      </w:rPr>
    </w:lvl>
    <w:lvl w:ilvl="5">
      <w:numFmt w:val="bullet"/>
      <w:lvlText w:val="•"/>
      <w:lvlJc w:val="left"/>
      <w:pPr>
        <w:ind w:left="4235" w:hanging="426"/>
      </w:pPr>
      <w:rPr>
        <w:rFonts w:hint="default"/>
        <w:lang w:val="en-US" w:eastAsia="en-US" w:bidi="ar-SA"/>
      </w:rPr>
    </w:lvl>
    <w:lvl w:ilvl="6">
      <w:numFmt w:val="bullet"/>
      <w:lvlText w:val="•"/>
      <w:lvlJc w:val="left"/>
      <w:pPr>
        <w:ind w:left="5712" w:hanging="426"/>
      </w:pPr>
      <w:rPr>
        <w:rFonts w:hint="default"/>
        <w:lang w:val="en-US" w:eastAsia="en-US" w:bidi="ar-SA"/>
      </w:rPr>
    </w:lvl>
    <w:lvl w:ilvl="7">
      <w:numFmt w:val="bullet"/>
      <w:lvlText w:val="•"/>
      <w:lvlJc w:val="left"/>
      <w:pPr>
        <w:ind w:left="7190" w:hanging="426"/>
      </w:pPr>
      <w:rPr>
        <w:rFonts w:hint="default"/>
        <w:lang w:val="en-US" w:eastAsia="en-US" w:bidi="ar-SA"/>
      </w:rPr>
    </w:lvl>
    <w:lvl w:ilvl="8">
      <w:numFmt w:val="bullet"/>
      <w:lvlText w:val="•"/>
      <w:lvlJc w:val="left"/>
      <w:pPr>
        <w:ind w:left="8668" w:hanging="426"/>
      </w:pPr>
      <w:rPr>
        <w:rFonts w:hint="default"/>
        <w:lang w:val="en-US" w:eastAsia="en-US" w:bidi="ar-SA"/>
      </w:rPr>
    </w:lvl>
  </w:abstractNum>
  <w:num w:numId="1" w16cid:durableId="1903559254">
    <w:abstractNumId w:val="4"/>
  </w:num>
  <w:num w:numId="2" w16cid:durableId="1322392729">
    <w:abstractNumId w:val="0"/>
  </w:num>
  <w:num w:numId="3" w16cid:durableId="1112015238">
    <w:abstractNumId w:val="22"/>
  </w:num>
  <w:num w:numId="4" w16cid:durableId="1772965168">
    <w:abstractNumId w:val="19"/>
  </w:num>
  <w:num w:numId="5" w16cid:durableId="22368475">
    <w:abstractNumId w:val="5"/>
  </w:num>
  <w:num w:numId="6" w16cid:durableId="442191144">
    <w:abstractNumId w:val="2"/>
  </w:num>
  <w:num w:numId="7" w16cid:durableId="848106442">
    <w:abstractNumId w:val="10"/>
  </w:num>
  <w:num w:numId="8" w16cid:durableId="1793816541">
    <w:abstractNumId w:val="8"/>
  </w:num>
  <w:num w:numId="9" w16cid:durableId="83770125">
    <w:abstractNumId w:val="3"/>
  </w:num>
  <w:num w:numId="10" w16cid:durableId="1964841856">
    <w:abstractNumId w:val="6"/>
  </w:num>
  <w:num w:numId="11" w16cid:durableId="2026667402">
    <w:abstractNumId w:val="16"/>
  </w:num>
  <w:num w:numId="12" w16cid:durableId="1836722600">
    <w:abstractNumId w:val="7"/>
  </w:num>
  <w:num w:numId="13" w16cid:durableId="1352683393">
    <w:abstractNumId w:val="14"/>
  </w:num>
  <w:num w:numId="14" w16cid:durableId="116148784">
    <w:abstractNumId w:val="18"/>
  </w:num>
  <w:num w:numId="15" w16cid:durableId="502013798">
    <w:abstractNumId w:val="11"/>
  </w:num>
  <w:num w:numId="16" w16cid:durableId="1762680473">
    <w:abstractNumId w:val="15"/>
  </w:num>
  <w:num w:numId="17" w16cid:durableId="1596287972">
    <w:abstractNumId w:val="12"/>
  </w:num>
  <w:num w:numId="18" w16cid:durableId="132335841">
    <w:abstractNumId w:val="1"/>
  </w:num>
  <w:num w:numId="19" w16cid:durableId="1578049370">
    <w:abstractNumId w:val="21"/>
  </w:num>
  <w:num w:numId="20" w16cid:durableId="1235579913">
    <w:abstractNumId w:val="13"/>
  </w:num>
  <w:num w:numId="21" w16cid:durableId="306983731">
    <w:abstractNumId w:val="20"/>
  </w:num>
  <w:num w:numId="22" w16cid:durableId="1505977523">
    <w:abstractNumId w:val="17"/>
  </w:num>
  <w:num w:numId="23" w16cid:durableId="21188521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ETRONI, Oliver (ROYAL CORNWALL HOSPITALS NHS TRUST)">
    <w15:presenceInfo w15:providerId="AD" w15:userId="S::opietroni@nhs.net::b3d116a8-b84e-43b1-9b9c-d7c9207733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F9"/>
    <w:rsid w:val="00006FE2"/>
    <w:rsid w:val="000108B4"/>
    <w:rsid w:val="00035795"/>
    <w:rsid w:val="00072D52"/>
    <w:rsid w:val="000800FC"/>
    <w:rsid w:val="000F0676"/>
    <w:rsid w:val="00124D29"/>
    <w:rsid w:val="00125A47"/>
    <w:rsid w:val="00137CEB"/>
    <w:rsid w:val="001C5555"/>
    <w:rsid w:val="0024700B"/>
    <w:rsid w:val="00276328"/>
    <w:rsid w:val="002D3AC2"/>
    <w:rsid w:val="002E1F66"/>
    <w:rsid w:val="002E38AB"/>
    <w:rsid w:val="003436B7"/>
    <w:rsid w:val="0034790D"/>
    <w:rsid w:val="004079BC"/>
    <w:rsid w:val="00450CCD"/>
    <w:rsid w:val="00567BE0"/>
    <w:rsid w:val="005E58AA"/>
    <w:rsid w:val="00687E33"/>
    <w:rsid w:val="00724F28"/>
    <w:rsid w:val="00764525"/>
    <w:rsid w:val="007C235F"/>
    <w:rsid w:val="007F13FD"/>
    <w:rsid w:val="008835E0"/>
    <w:rsid w:val="00885F6B"/>
    <w:rsid w:val="00893B9B"/>
    <w:rsid w:val="008D6C44"/>
    <w:rsid w:val="008F085F"/>
    <w:rsid w:val="009C4007"/>
    <w:rsid w:val="009E12EC"/>
    <w:rsid w:val="00A06206"/>
    <w:rsid w:val="00AC23BB"/>
    <w:rsid w:val="00B65672"/>
    <w:rsid w:val="00B7303B"/>
    <w:rsid w:val="00BA1F6C"/>
    <w:rsid w:val="00C807F9"/>
    <w:rsid w:val="00D04317"/>
    <w:rsid w:val="00D6552D"/>
    <w:rsid w:val="00DB2BD5"/>
    <w:rsid w:val="00E23DAC"/>
    <w:rsid w:val="00F1001A"/>
    <w:rsid w:val="00FF3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69656"/>
  <w15:chartTrackingRefBased/>
  <w15:docId w15:val="{800BB2AC-1F9D-4F28-993B-4EC566DAA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7F9"/>
    <w:pPr>
      <w:widowControl w:val="0"/>
      <w:autoSpaceDE w:val="0"/>
      <w:autoSpaceDN w:val="0"/>
      <w:spacing w:after="0" w:line="240"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C80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0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7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7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7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7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7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7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7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0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7F9"/>
    <w:rPr>
      <w:rFonts w:eastAsiaTheme="majorEastAsia" w:cstheme="majorBidi"/>
      <w:color w:val="272727" w:themeColor="text1" w:themeTint="D8"/>
    </w:rPr>
  </w:style>
  <w:style w:type="paragraph" w:styleId="Title">
    <w:name w:val="Title"/>
    <w:basedOn w:val="Normal"/>
    <w:next w:val="Normal"/>
    <w:link w:val="TitleChar"/>
    <w:uiPriority w:val="10"/>
    <w:qFormat/>
    <w:rsid w:val="00C807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7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7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7F9"/>
    <w:pPr>
      <w:spacing w:before="160"/>
      <w:jc w:val="center"/>
    </w:pPr>
    <w:rPr>
      <w:i/>
      <w:iCs/>
      <w:color w:val="404040" w:themeColor="text1" w:themeTint="BF"/>
    </w:rPr>
  </w:style>
  <w:style w:type="character" w:customStyle="1" w:styleId="QuoteChar">
    <w:name w:val="Quote Char"/>
    <w:basedOn w:val="DefaultParagraphFont"/>
    <w:link w:val="Quote"/>
    <w:uiPriority w:val="29"/>
    <w:rsid w:val="00C807F9"/>
    <w:rPr>
      <w:i/>
      <w:iCs/>
      <w:color w:val="404040" w:themeColor="text1" w:themeTint="BF"/>
    </w:rPr>
  </w:style>
  <w:style w:type="paragraph" w:styleId="ListParagraph">
    <w:name w:val="List Paragraph"/>
    <w:basedOn w:val="Normal"/>
    <w:uiPriority w:val="1"/>
    <w:qFormat/>
    <w:rsid w:val="00C807F9"/>
    <w:pPr>
      <w:ind w:left="720"/>
      <w:contextualSpacing/>
    </w:pPr>
  </w:style>
  <w:style w:type="character" w:styleId="IntenseEmphasis">
    <w:name w:val="Intense Emphasis"/>
    <w:basedOn w:val="DefaultParagraphFont"/>
    <w:uiPriority w:val="21"/>
    <w:qFormat/>
    <w:rsid w:val="00C807F9"/>
    <w:rPr>
      <w:i/>
      <w:iCs/>
      <w:color w:val="0F4761" w:themeColor="accent1" w:themeShade="BF"/>
    </w:rPr>
  </w:style>
  <w:style w:type="paragraph" w:styleId="IntenseQuote">
    <w:name w:val="Intense Quote"/>
    <w:basedOn w:val="Normal"/>
    <w:next w:val="Normal"/>
    <w:link w:val="IntenseQuoteChar"/>
    <w:uiPriority w:val="30"/>
    <w:qFormat/>
    <w:rsid w:val="00C80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7F9"/>
    <w:rPr>
      <w:i/>
      <w:iCs/>
      <w:color w:val="0F4761" w:themeColor="accent1" w:themeShade="BF"/>
    </w:rPr>
  </w:style>
  <w:style w:type="character" w:styleId="IntenseReference">
    <w:name w:val="Intense Reference"/>
    <w:basedOn w:val="DefaultParagraphFont"/>
    <w:uiPriority w:val="32"/>
    <w:qFormat/>
    <w:rsid w:val="00C807F9"/>
    <w:rPr>
      <w:b/>
      <w:bCs/>
      <w:smallCaps/>
      <w:color w:val="0F4761" w:themeColor="accent1" w:themeShade="BF"/>
      <w:spacing w:val="5"/>
    </w:rPr>
  </w:style>
  <w:style w:type="paragraph" w:styleId="BodyText">
    <w:name w:val="Body Text"/>
    <w:basedOn w:val="Normal"/>
    <w:link w:val="BodyTextChar"/>
    <w:uiPriority w:val="1"/>
    <w:qFormat/>
    <w:rsid w:val="00C807F9"/>
    <w:pPr>
      <w:ind w:left="710" w:hanging="425"/>
    </w:pPr>
    <w:rPr>
      <w:sz w:val="24"/>
      <w:szCs w:val="24"/>
    </w:rPr>
  </w:style>
  <w:style w:type="character" w:customStyle="1" w:styleId="BodyTextChar">
    <w:name w:val="Body Text Char"/>
    <w:basedOn w:val="DefaultParagraphFont"/>
    <w:link w:val="BodyText"/>
    <w:uiPriority w:val="1"/>
    <w:rsid w:val="00C807F9"/>
    <w:rPr>
      <w:rFonts w:ascii="Calibri" w:eastAsia="Calibri" w:hAnsi="Calibri" w:cs="Calibri"/>
      <w:kern w:val="0"/>
      <w:lang w:val="en-US"/>
      <w14:ligatures w14:val="none"/>
    </w:rPr>
  </w:style>
  <w:style w:type="paragraph" w:customStyle="1" w:styleId="TableParagraph">
    <w:name w:val="Table Paragraph"/>
    <w:basedOn w:val="Normal"/>
    <w:uiPriority w:val="1"/>
    <w:qFormat/>
    <w:rsid w:val="00C807F9"/>
    <w:pPr>
      <w:ind w:left="107"/>
    </w:pPr>
  </w:style>
  <w:style w:type="paragraph" w:styleId="Header">
    <w:name w:val="header"/>
    <w:basedOn w:val="Normal"/>
    <w:link w:val="HeaderChar"/>
    <w:uiPriority w:val="99"/>
    <w:unhideWhenUsed/>
    <w:rsid w:val="00C807F9"/>
    <w:pPr>
      <w:tabs>
        <w:tab w:val="center" w:pos="4513"/>
        <w:tab w:val="right" w:pos="9026"/>
      </w:tabs>
    </w:pPr>
  </w:style>
  <w:style w:type="character" w:customStyle="1" w:styleId="HeaderChar">
    <w:name w:val="Header Char"/>
    <w:basedOn w:val="DefaultParagraphFont"/>
    <w:link w:val="Header"/>
    <w:uiPriority w:val="99"/>
    <w:rsid w:val="00C807F9"/>
    <w:rPr>
      <w:rFonts w:ascii="Calibri" w:eastAsia="Calibri" w:hAnsi="Calibri" w:cs="Calibri"/>
      <w:kern w:val="0"/>
      <w:sz w:val="22"/>
      <w:szCs w:val="22"/>
      <w:lang w:val="en-US"/>
      <w14:ligatures w14:val="none"/>
    </w:rPr>
  </w:style>
  <w:style w:type="paragraph" w:styleId="Footer">
    <w:name w:val="footer"/>
    <w:basedOn w:val="Normal"/>
    <w:link w:val="FooterChar"/>
    <w:uiPriority w:val="99"/>
    <w:unhideWhenUsed/>
    <w:rsid w:val="00C807F9"/>
    <w:pPr>
      <w:tabs>
        <w:tab w:val="center" w:pos="4513"/>
        <w:tab w:val="right" w:pos="9026"/>
      </w:tabs>
    </w:pPr>
  </w:style>
  <w:style w:type="character" w:customStyle="1" w:styleId="FooterChar">
    <w:name w:val="Footer Char"/>
    <w:basedOn w:val="DefaultParagraphFont"/>
    <w:link w:val="Footer"/>
    <w:uiPriority w:val="99"/>
    <w:rsid w:val="00C807F9"/>
    <w:rPr>
      <w:rFonts w:ascii="Calibri" w:eastAsia="Calibri" w:hAnsi="Calibri" w:cs="Calibri"/>
      <w:kern w:val="0"/>
      <w:sz w:val="22"/>
      <w:szCs w:val="22"/>
      <w:lang w:val="en-US"/>
      <w14:ligatures w14:val="none"/>
    </w:rPr>
  </w:style>
  <w:style w:type="paragraph" w:styleId="Revision">
    <w:name w:val="Revision"/>
    <w:hidden/>
    <w:uiPriority w:val="99"/>
    <w:semiHidden/>
    <w:rsid w:val="00BA1F6C"/>
    <w:pPr>
      <w:spacing w:after="0" w:line="240" w:lineRule="auto"/>
    </w:pPr>
    <w:rPr>
      <w:rFonts w:ascii="Calibri" w:eastAsia="Calibri" w:hAnsi="Calibri" w:cs="Calibri"/>
      <w:kern w:val="0"/>
      <w:sz w:val="22"/>
      <w:szCs w:val="22"/>
      <w:lang w:val="en-US"/>
      <w14:ligatures w14:val="none"/>
    </w:rPr>
  </w:style>
  <w:style w:type="character" w:styleId="CommentReference">
    <w:name w:val="annotation reference"/>
    <w:basedOn w:val="DefaultParagraphFont"/>
    <w:uiPriority w:val="99"/>
    <w:semiHidden/>
    <w:unhideWhenUsed/>
    <w:rsid w:val="00BA1F6C"/>
    <w:rPr>
      <w:sz w:val="16"/>
      <w:szCs w:val="16"/>
    </w:rPr>
  </w:style>
  <w:style w:type="paragraph" w:styleId="CommentText">
    <w:name w:val="annotation text"/>
    <w:basedOn w:val="Normal"/>
    <w:link w:val="CommentTextChar"/>
    <w:uiPriority w:val="99"/>
    <w:unhideWhenUsed/>
    <w:rsid w:val="00BA1F6C"/>
    <w:rPr>
      <w:sz w:val="20"/>
      <w:szCs w:val="20"/>
    </w:rPr>
  </w:style>
  <w:style w:type="character" w:customStyle="1" w:styleId="CommentTextChar">
    <w:name w:val="Comment Text Char"/>
    <w:basedOn w:val="DefaultParagraphFont"/>
    <w:link w:val="CommentText"/>
    <w:uiPriority w:val="99"/>
    <w:rsid w:val="00BA1F6C"/>
    <w:rPr>
      <w:rFonts w:ascii="Calibri" w:eastAsia="Calibri" w:hAnsi="Calibri" w:cs="Calibri"/>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A1F6C"/>
    <w:rPr>
      <w:b/>
      <w:bCs/>
    </w:rPr>
  </w:style>
  <w:style w:type="character" w:customStyle="1" w:styleId="CommentSubjectChar">
    <w:name w:val="Comment Subject Char"/>
    <w:basedOn w:val="CommentTextChar"/>
    <w:link w:val="CommentSubject"/>
    <w:uiPriority w:val="99"/>
    <w:semiHidden/>
    <w:rsid w:val="00BA1F6C"/>
    <w:rPr>
      <w:rFonts w:ascii="Calibri" w:eastAsia="Calibri" w:hAnsi="Calibri" w:cs="Calibri"/>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hsbloodandtransplant-my.sharepoint.com/personal/samia_mudasser_nhsbt_nhs_uk/_layouts/15/Doc.aspx?sourcedoc=%7B45E2C142-C384-43A6-BBC2-823E6FB2DC57%7D&amp;file=RTC%20Engagement.pptx%20olly.pptx&amp;action=edit&amp;mobileredirect=tr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C40E7-A316-4546-A090-7EA82D5F4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2248</Words>
  <Characters>12819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NHS Blood and Transplant</Company>
  <LinksUpToDate>false</LinksUpToDate>
  <CharactersWithSpaces>15037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Samia Mudasser</dc:creator>
  <cp:keywords/>
  <dc:description/>
  <cp:lastModifiedBy>Samia Mudasser</cp:lastModifiedBy>
  <cp:revision>2</cp:revision>
  <dcterms:created xsi:type="dcterms:W3CDTF">2026-06-11T09:40:00Z</dcterms:created>
  <dcterms:modified xsi:type="dcterms:W3CDTF">2026-06-11T09:40:00Z</dcterms:modified>
</cp:coreProperties>
</file>